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8EC81" w14:textId="08FAFF4B" w:rsidR="00D87967" w:rsidRDefault="008E2ADC">
      <w:pPr>
        <w:pStyle w:val="BodyText"/>
        <w:spacing w:before="11"/>
        <w:rPr>
          <w:rFonts w:ascii="Times New Roman"/>
          <w:sz w:val="13"/>
        </w:rPr>
      </w:pPr>
      <w:r>
        <w:rPr>
          <w:noProof/>
        </w:rPr>
        <mc:AlternateContent>
          <mc:Choice Requires="wps">
            <w:drawing>
              <wp:anchor distT="0" distB="0" distL="114300" distR="114300" simplePos="0" relativeHeight="251658240" behindDoc="0" locked="0" layoutInCell="1" allowOverlap="1" wp14:anchorId="61CF41CF" wp14:editId="62058638">
                <wp:simplePos x="0" y="0"/>
                <wp:positionH relativeFrom="page">
                  <wp:posOffset>228600</wp:posOffset>
                </wp:positionH>
                <wp:positionV relativeFrom="page">
                  <wp:posOffset>295910</wp:posOffset>
                </wp:positionV>
                <wp:extent cx="3219450" cy="7180580"/>
                <wp:effectExtent l="0" t="0" r="0" b="1270"/>
                <wp:wrapNone/>
                <wp:docPr id="39260815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80580"/>
                        </a:xfrm>
                        <a:prstGeom prst="rect">
                          <a:avLst/>
                        </a:prstGeom>
                        <a:noFill/>
                        <a:ln w="12700">
                          <a:solidFill>
                            <a:srgbClr val="000000"/>
                          </a:solidFill>
                          <a:prstDash val="solid"/>
                          <a:miter lim="800000"/>
                          <a:headEnd/>
                          <a:tailEnd/>
                        </a:ln>
                      </wps:spPr>
                      <wps:txbx>
                        <w:txbxContent>
                          <w:p w14:paraId="5E147CB3" w14:textId="77777777" w:rsidR="00D87967" w:rsidRDefault="00D87967">
                            <w:pPr>
                              <w:pStyle w:val="BodyText"/>
                              <w:rPr>
                                <w:sz w:val="24"/>
                              </w:rPr>
                            </w:pPr>
                          </w:p>
                          <w:p w14:paraId="5300BB1D" w14:textId="77777777" w:rsidR="00D87967" w:rsidRDefault="00D87967">
                            <w:pPr>
                              <w:pStyle w:val="BodyText"/>
                              <w:spacing w:before="7"/>
                              <w:rPr>
                                <w:sz w:val="19"/>
                              </w:rPr>
                            </w:pPr>
                          </w:p>
                          <w:p w14:paraId="029B831E" w14:textId="4C594421" w:rsidR="004F49D6" w:rsidRDefault="006C2DE4" w:rsidP="004F49D6">
                            <w:pPr>
                              <w:pStyle w:val="BodyText"/>
                              <w:ind w:left="169" w:right="335"/>
                              <w:jc w:val="both"/>
                            </w:pPr>
                            <w:r>
                              <w:t xml:space="preserve">The Kansas Department of Health and Environment (KDHE) and </w:t>
                            </w:r>
                            <w:r w:rsidRPr="0032384E">
                              <w:rPr>
                                <w:b/>
                              </w:rPr>
                              <w:t>[</w:t>
                            </w:r>
                            <w:r w:rsidR="003C02C0" w:rsidRPr="0032384E">
                              <w:rPr>
                                <w:b/>
                                <w:color w:val="C00000"/>
                              </w:rPr>
                              <w:t>Allen County Rural Water District</w:t>
                            </w:r>
                            <w:r w:rsidR="00772F22" w:rsidRPr="0032384E">
                              <w:rPr>
                                <w:b/>
                                <w:color w:val="C00000"/>
                              </w:rPr>
                              <w:t xml:space="preserve"> #8</w:t>
                            </w:r>
                            <w:r w:rsidRPr="0032384E">
                              <w:rPr>
                                <w:b/>
                              </w:rPr>
                              <w:t>]</w:t>
                            </w:r>
                            <w:r>
                              <w:t xml:space="preserve"> </w:t>
                            </w:r>
                            <w:r w:rsidR="004F49D6">
                              <w:t xml:space="preserve">is focused on protecting the health of every household in our community. This notice contains important information about your drinking water. Please share this information with anyone who drinks and/or cooks using water at this </w:t>
                            </w:r>
                            <w:r w:rsidR="00590F21">
                              <w:t>address</w:t>
                            </w:r>
                            <w:r w:rsidR="004F49D6">
                              <w:t xml:space="preserve">. </w:t>
                            </w:r>
                          </w:p>
                          <w:p w14:paraId="3CF964E2" w14:textId="77777777" w:rsidR="004F49D6" w:rsidRDefault="004F49D6">
                            <w:pPr>
                              <w:pStyle w:val="BodyText"/>
                              <w:rPr>
                                <w:sz w:val="24"/>
                              </w:rPr>
                            </w:pPr>
                          </w:p>
                          <w:p w14:paraId="39C401E6" w14:textId="2085F67B" w:rsidR="00D87967" w:rsidRDefault="00D84E98" w:rsidP="004F49D6">
                            <w:pPr>
                              <w:pStyle w:val="BodyText"/>
                              <w:ind w:left="165"/>
                              <w:rPr>
                                <w:szCs w:val="20"/>
                              </w:rPr>
                            </w:pPr>
                            <w:r>
                              <w:rPr>
                                <w:szCs w:val="20"/>
                              </w:rPr>
                              <w:t>You’re being notified because your water system</w:t>
                            </w:r>
                            <w:r w:rsidR="004F49D6" w:rsidRPr="004F49D6">
                              <w:rPr>
                                <w:szCs w:val="20"/>
                              </w:rPr>
                              <w:t xml:space="preserve"> has determined that a portion of or the entire </w:t>
                            </w:r>
                            <w:r w:rsidR="004F49D6">
                              <w:rPr>
                                <w:szCs w:val="20"/>
                              </w:rPr>
                              <w:t xml:space="preserve">water pipe that connects your </w:t>
                            </w:r>
                            <w:r w:rsidR="004F49D6" w:rsidRPr="00D84E98">
                              <w:rPr>
                                <w:b/>
                                <w:bCs/>
                                <w:color w:val="C00000"/>
                                <w:szCs w:val="20"/>
                              </w:rPr>
                              <w:t>[home, building, or other structure]</w:t>
                            </w:r>
                            <w:r w:rsidR="004F49D6">
                              <w:rPr>
                                <w:szCs w:val="20"/>
                              </w:rPr>
                              <w:t xml:space="preserve"> to the water main is made from one of the following: </w:t>
                            </w:r>
                          </w:p>
                          <w:p w14:paraId="3BF813A2" w14:textId="77777777" w:rsidR="004F49D6" w:rsidRPr="00FF3AC4" w:rsidRDefault="004F49D6">
                            <w:pPr>
                              <w:pStyle w:val="BodyText"/>
                              <w:rPr>
                                <w:b/>
                                <w:bCs/>
                                <w:szCs w:val="20"/>
                              </w:rPr>
                            </w:pPr>
                          </w:p>
                          <w:p w14:paraId="490E8352" w14:textId="5BD2E698" w:rsidR="004F49D6" w:rsidRPr="00FF3AC4" w:rsidRDefault="004F49D6">
                            <w:pPr>
                              <w:pStyle w:val="BodyText"/>
                              <w:rPr>
                                <w:szCs w:val="20"/>
                              </w:rPr>
                            </w:pPr>
                            <w:r w:rsidRPr="00FF3AC4">
                              <w:rPr>
                                <w:b/>
                                <w:bCs/>
                                <w:szCs w:val="20"/>
                              </w:rPr>
                              <w:t xml:space="preserve">  </w:t>
                            </w:r>
                            <w:r w:rsidR="002B13AD" w:rsidRPr="00FF3AC4">
                              <w:rPr>
                                <w:szCs w:val="20"/>
                              </w:rPr>
                              <w:tab/>
                            </w:r>
                            <w:r w:rsidRPr="00FF3AC4">
                              <w:rPr>
                                <w:szCs w:val="20"/>
                              </w:rPr>
                              <w:t xml:space="preserve">  [</w:t>
                            </w:r>
                            <w:r w:rsidR="002813C7" w:rsidRPr="00FF3AC4">
                              <w:rPr>
                                <w:szCs w:val="20"/>
                              </w:rPr>
                              <w:t xml:space="preserve"> </w:t>
                            </w:r>
                            <w:proofErr w:type="gramStart"/>
                            <w:r w:rsidRPr="00FF3AC4">
                              <w:rPr>
                                <w:szCs w:val="20"/>
                              </w:rPr>
                              <w:t xml:space="preserve">  ]</w:t>
                            </w:r>
                            <w:proofErr w:type="gramEnd"/>
                            <w:r w:rsidRPr="00FF3AC4">
                              <w:rPr>
                                <w:szCs w:val="20"/>
                              </w:rPr>
                              <w:t xml:space="preserve"> Lead</w:t>
                            </w:r>
                          </w:p>
                          <w:p w14:paraId="182B45C9" w14:textId="44E53EA5" w:rsidR="002B13AD" w:rsidRPr="00FF3AC4" w:rsidRDefault="002B13AD">
                            <w:pPr>
                              <w:pStyle w:val="BodyText"/>
                              <w:rPr>
                                <w:szCs w:val="20"/>
                              </w:rPr>
                            </w:pPr>
                            <w:r w:rsidRPr="00FF3AC4">
                              <w:rPr>
                                <w:szCs w:val="20"/>
                              </w:rPr>
                              <w:t xml:space="preserve">    </w:t>
                            </w:r>
                            <w:r w:rsidRPr="00FF3AC4">
                              <w:rPr>
                                <w:szCs w:val="20"/>
                              </w:rPr>
                              <w:tab/>
                              <w:t xml:space="preserve">  [ </w:t>
                            </w:r>
                            <w:proofErr w:type="gramStart"/>
                            <w:r w:rsidR="002813C7" w:rsidRPr="00FF3AC4">
                              <w:rPr>
                                <w:szCs w:val="20"/>
                              </w:rPr>
                              <w:t xml:space="preserve"> </w:t>
                            </w:r>
                            <w:r w:rsidRPr="00FF3AC4">
                              <w:rPr>
                                <w:szCs w:val="20"/>
                              </w:rPr>
                              <w:t xml:space="preserve"> ]</w:t>
                            </w:r>
                            <w:proofErr w:type="gramEnd"/>
                            <w:r w:rsidRPr="00FF3AC4">
                              <w:rPr>
                                <w:szCs w:val="20"/>
                              </w:rPr>
                              <w:t xml:space="preserve"> Galvanized Material</w:t>
                            </w:r>
                          </w:p>
                          <w:p w14:paraId="5AF9BA01" w14:textId="3961AC47" w:rsidR="00D84E98" w:rsidRPr="00FF3AC4" w:rsidRDefault="002B13AD">
                            <w:pPr>
                              <w:pStyle w:val="BodyText"/>
                              <w:rPr>
                                <w:szCs w:val="20"/>
                              </w:rPr>
                            </w:pPr>
                            <w:r w:rsidRPr="00FF3AC4">
                              <w:rPr>
                                <w:szCs w:val="20"/>
                              </w:rPr>
                              <w:t xml:space="preserve">  </w:t>
                            </w:r>
                            <w:r w:rsidRPr="00FF3AC4">
                              <w:rPr>
                                <w:szCs w:val="20"/>
                              </w:rPr>
                              <w:tab/>
                              <w:t xml:space="preserve">  [ </w:t>
                            </w:r>
                            <w:proofErr w:type="gramStart"/>
                            <w:r w:rsidRPr="00FF3AC4">
                              <w:rPr>
                                <w:szCs w:val="20"/>
                              </w:rPr>
                              <w:t xml:space="preserve"> </w:t>
                            </w:r>
                            <w:r w:rsidR="002813C7" w:rsidRPr="00FF3AC4">
                              <w:rPr>
                                <w:szCs w:val="20"/>
                              </w:rPr>
                              <w:t xml:space="preserve"> </w:t>
                            </w:r>
                            <w:r w:rsidRPr="00FF3AC4">
                              <w:rPr>
                                <w:szCs w:val="20"/>
                              </w:rPr>
                              <w:t>]</w:t>
                            </w:r>
                            <w:proofErr w:type="gramEnd"/>
                            <w:r w:rsidRPr="00FF3AC4">
                              <w:rPr>
                                <w:szCs w:val="20"/>
                              </w:rPr>
                              <w:t xml:space="preserve"> Unknown Material</w:t>
                            </w:r>
                          </w:p>
                          <w:p w14:paraId="5C21B3E9" w14:textId="77777777" w:rsidR="00D84E98" w:rsidRDefault="002B13AD" w:rsidP="00D84E98">
                            <w:pPr>
                              <w:pStyle w:val="BodyText"/>
                              <w:rPr>
                                <w:b/>
                              </w:rPr>
                            </w:pPr>
                            <w:r w:rsidRPr="002B13AD">
                              <w:rPr>
                                <w:b/>
                              </w:rPr>
                              <w:t>Lead</w:t>
                            </w:r>
                          </w:p>
                          <w:p w14:paraId="77376F9A" w14:textId="6396D6DB" w:rsidR="002B13AD" w:rsidRPr="00D84E98" w:rsidRDefault="002B13AD" w:rsidP="003D7907">
                            <w:pPr>
                              <w:pStyle w:val="BodyText"/>
                              <w:ind w:left="720"/>
                              <w:rPr>
                                <w:b/>
                              </w:rPr>
                            </w:pPr>
                            <w:r w:rsidRPr="005D7CEA">
                              <w:rPr>
                                <w:bCs/>
                              </w:rPr>
                              <w:t>People</w:t>
                            </w:r>
                            <w:r w:rsidR="005D7CEA">
                              <w:rPr>
                                <w:bCs/>
                              </w:rPr>
                              <w:t xml:space="preserve"> living in homes with a lead service line may have an increased risk of exposure to lead in their drinking water.</w:t>
                            </w:r>
                          </w:p>
                          <w:p w14:paraId="1ED32AAC" w14:textId="18ACA5BC" w:rsidR="005D7CEA" w:rsidRDefault="005D7CEA" w:rsidP="000E7CDB">
                            <w:pPr>
                              <w:spacing w:before="196"/>
                              <w:ind w:right="477"/>
                              <w:rPr>
                                <w:b/>
                              </w:rPr>
                            </w:pPr>
                            <w:r w:rsidRPr="005D7CEA">
                              <w:rPr>
                                <w:b/>
                              </w:rPr>
                              <w:t>Galvanized Material</w:t>
                            </w:r>
                          </w:p>
                          <w:p w14:paraId="27907709" w14:textId="6E5A49C9" w:rsidR="005D7CEA" w:rsidRPr="005D7CEA" w:rsidRDefault="005D7CEA" w:rsidP="00D84E98">
                            <w:pPr>
                              <w:ind w:left="720" w:right="477"/>
                              <w:rPr>
                                <w:bCs/>
                              </w:rPr>
                            </w:pPr>
                            <w:r>
                              <w:rPr>
                                <w:bCs/>
                              </w:rPr>
                              <w:t xml:space="preserve">Galvanized service lines that have absorbed lead can contribute to lead in drinking water. People living in homes with a galvanized service line </w:t>
                            </w:r>
                            <w:r w:rsidR="00D84E98">
                              <w:rPr>
                                <w:bCs/>
                              </w:rPr>
                              <w:t>downstream of lead</w:t>
                            </w:r>
                            <w:r>
                              <w:rPr>
                                <w:bCs/>
                              </w:rPr>
                              <w:t xml:space="preserve"> may have increased risk of exposure to lead in their drinking water.</w:t>
                            </w:r>
                          </w:p>
                          <w:p w14:paraId="671DCB4F" w14:textId="7D0D7382" w:rsidR="00D84E98" w:rsidRPr="005D7CEA" w:rsidRDefault="000E7CDB" w:rsidP="00D84E98">
                            <w:pPr>
                              <w:spacing w:before="120"/>
                              <w:ind w:right="477"/>
                              <w:rPr>
                                <w:b/>
                              </w:rPr>
                            </w:pPr>
                            <w:r>
                              <w:rPr>
                                <w:b/>
                              </w:rPr>
                              <w:t>Unknown Material</w:t>
                            </w:r>
                          </w:p>
                          <w:p w14:paraId="2B52605D" w14:textId="28A27EC8" w:rsidR="00D87967" w:rsidRPr="000E7CDB" w:rsidRDefault="000E7CDB" w:rsidP="00D84E98">
                            <w:pPr>
                              <w:pStyle w:val="BodyText"/>
                              <w:spacing w:before="5" w:after="120"/>
                              <w:ind w:left="720"/>
                              <w:rPr>
                                <w:bCs/>
                                <w:szCs w:val="24"/>
                              </w:rPr>
                            </w:pPr>
                            <w:r w:rsidRPr="000E7CDB">
                              <w:rPr>
                                <w:bCs/>
                                <w:szCs w:val="24"/>
                              </w:rPr>
                              <w:t xml:space="preserve">Because your service line material is unknown, there is the potential that some or </w:t>
                            </w:r>
                            <w:proofErr w:type="gramStart"/>
                            <w:r w:rsidRPr="000E7CDB">
                              <w:rPr>
                                <w:bCs/>
                                <w:szCs w:val="24"/>
                              </w:rPr>
                              <w:t>all of</w:t>
                            </w:r>
                            <w:proofErr w:type="gramEnd"/>
                            <w:r w:rsidRPr="000E7CDB">
                              <w:rPr>
                                <w:bCs/>
                                <w:szCs w:val="24"/>
                              </w:rPr>
                              <w:t xml:space="preserve"> the service line could be made of lead or galvanized pipe </w:t>
                            </w:r>
                            <w:del w:id="0" w:author="Cathy Tucker-Vogel [KDHE]" w:date="2024-09-12T10:53:00Z">
                              <w:r w:rsidRPr="000E7CDB" w:rsidDel="00E55853">
                                <w:rPr>
                                  <w:bCs/>
                                  <w:szCs w:val="24"/>
                                </w:rPr>
                                <w:delText xml:space="preserve"> </w:delText>
                              </w:r>
                            </w:del>
                            <w:r w:rsidRPr="000E7CDB">
                              <w:rPr>
                                <w:bCs/>
                                <w:szCs w:val="24"/>
                              </w:rPr>
                              <w:t>previous</w:t>
                            </w:r>
                            <w:r w:rsidR="006755C2">
                              <w:rPr>
                                <w:bCs/>
                                <w:szCs w:val="24"/>
                              </w:rPr>
                              <w:t>ly</w:t>
                            </w:r>
                            <w:r w:rsidRPr="000E7CDB">
                              <w:rPr>
                                <w:bCs/>
                                <w:szCs w:val="24"/>
                              </w:rPr>
                              <w:t xml:space="preserve"> connected to lead. People living in homes with lead or galvanized pipe previously connected to a lead service line have an increased risk of exposure to lead from their drinking water.</w:t>
                            </w:r>
                          </w:p>
                          <w:p w14:paraId="12479CF7" w14:textId="410A7049" w:rsidR="00D87967" w:rsidRPr="00D84E98" w:rsidRDefault="00D84E98">
                            <w:pPr>
                              <w:pStyle w:val="BodyText"/>
                              <w:ind w:left="170" w:right="403" w:hanging="1"/>
                            </w:pPr>
                            <w:r w:rsidRPr="00D84E98">
                              <w:t>If you need help</w:t>
                            </w:r>
                            <w:r w:rsidR="00000515">
                              <w:t xml:space="preserve"> identifying your plumbing</w:t>
                            </w:r>
                            <w:r>
                              <w:t>, we encourage you to contact your water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CF41CF" id="_x0000_t202" coordsize="21600,21600" o:spt="202" path="m,l,21600r21600,l21600,xe">
                <v:stroke joinstyle="miter"/>
                <v:path gradientshapeok="t" o:connecttype="rect"/>
              </v:shapetype>
              <v:shape id="Text Box 1" o:spid="_x0000_s1026" type="#_x0000_t202" style="position:absolute;margin-left:18pt;margin-top:23.3pt;width:253.5pt;height:565.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A0FQIAAA0EAAAOAAAAZHJzL2Uyb0RvYy54bWysU9tu2zAMfR+wfxD0vtrJ1jUz4hRdsg4D&#10;ugvQ7QMYWY6FyaJGKbG7ry8lJ2mxvQ3zg0CZ1BF5ztHyeuytOGgKBl0tZxelFNopbIzb1fLH99tX&#10;CylCBNeARadr+aCDvF69fLEcfKXn2KFtNAkGcaEafC27GH1VFEF1uodwgV47TrZIPUTe0q5oCAZG&#10;720xL8u3xYDUeEKlQ+C/mykpVxm/bbWKX9s26ChsLbm3mFfK6zatxWoJ1Y7Ad0Yd24B/6KIH4/jS&#10;M9QGIog9mb+geqMIA7bxQmFfYNsapfMMPM2s/GOa+w68zrMwOcGfaQr/D1Z9Odz7byTi+B5HFjAP&#10;Efwdqp9BOFx34Hb6hgiHTkPDF88SZcXgQ3U8mqgOVUgg2+EzNiwy7CNmoLGlPrHCcwpGZwEezqTr&#10;MQrFP1/PZ+/eXHJKce5qtigvF1mWAqrTcU8hftTYixTUkljVDA+HuxBTO1CdStJtDm+NtVlZ68TA&#10;Pc+vynKaDK1pUjbVBdpt15bEAZI58peH48zzsgS9gdBNdTk12aY3kb1rTV/Lxfk0VImoD67J90cw&#10;doq5R+uOzCWyJtriuB25MDG4xeaBOSScPMpvioMO6bcUA/uzluHXHkhLYT851iGZ+RTQKdieAnCK&#10;j9YySjGF6ziZfu/J7DpGnpR2eMNatSaz+NTFsU/2XCb3+D6SqZ/vc9XTK149AgAA//8DAFBLAwQU&#10;AAYACAAAACEAm5R77eAAAAAKAQAADwAAAGRycy9kb3ducmV2LnhtbEyPwU7DMBBE70j8g7VI3KiT&#10;NnGrEKcCBBKolaClH+DGSxIR25Htpunfs5zguDOj2TflejI9G9GHzlkJ6SwBhrZ2urONhMPny90K&#10;WIjKatU7ixIuGGBdXV+VqtDubHc47mPDqMSGQkloYxwKzkPdolFh5ga05H05b1Sk0zdce3WmctPz&#10;eZIIblRn6UOrBnxqsf7en4yE5/B6meMhfxTjx9a/q02+Tac3KW9vpod7YBGn+BeGX3xCh4qYju5k&#10;dWC9hIWgKVFCJgQw8vNsQcKRgulymQGvSv5/QvUDAAD//wMAUEsBAi0AFAAGAAgAAAAhALaDOJL+&#10;AAAA4QEAABMAAAAAAAAAAAAAAAAAAAAAAFtDb250ZW50X1R5cGVzXS54bWxQSwECLQAUAAYACAAA&#10;ACEAOP0h/9YAAACUAQAACwAAAAAAAAAAAAAAAAAvAQAAX3JlbHMvLnJlbHNQSwECLQAUAAYACAAA&#10;ACEAW6sANBUCAAANBAAADgAAAAAAAAAAAAAAAAAuAgAAZHJzL2Uyb0RvYy54bWxQSwECLQAUAAYA&#10;CAAAACEAm5R77eAAAAAKAQAADwAAAAAAAAAAAAAAAABvBAAAZHJzL2Rvd25yZXYueG1sUEsFBgAA&#10;AAAEAAQA8wAAAHwFAAAAAA==&#10;" filled="f" strokeweight="1pt">
                <v:textbox inset="0,0,0,0">
                  <w:txbxContent>
                    <w:p w14:paraId="5E147CB3" w14:textId="77777777" w:rsidR="00D87967" w:rsidRDefault="00D87967">
                      <w:pPr>
                        <w:pStyle w:val="BodyText"/>
                        <w:rPr>
                          <w:sz w:val="24"/>
                        </w:rPr>
                      </w:pPr>
                    </w:p>
                    <w:p w14:paraId="5300BB1D" w14:textId="77777777" w:rsidR="00D87967" w:rsidRDefault="00D87967">
                      <w:pPr>
                        <w:pStyle w:val="BodyText"/>
                        <w:spacing w:before="7"/>
                        <w:rPr>
                          <w:sz w:val="19"/>
                        </w:rPr>
                      </w:pPr>
                    </w:p>
                    <w:p w14:paraId="029B831E" w14:textId="4C594421" w:rsidR="004F49D6" w:rsidRDefault="006C2DE4" w:rsidP="004F49D6">
                      <w:pPr>
                        <w:pStyle w:val="BodyText"/>
                        <w:ind w:left="169" w:right="335"/>
                        <w:jc w:val="both"/>
                      </w:pPr>
                      <w:r>
                        <w:t xml:space="preserve">The Kansas Department of Health and Environment (KDHE) and </w:t>
                      </w:r>
                      <w:r w:rsidRPr="0032384E">
                        <w:rPr>
                          <w:b/>
                        </w:rPr>
                        <w:t>[</w:t>
                      </w:r>
                      <w:r w:rsidR="003C02C0" w:rsidRPr="0032384E">
                        <w:rPr>
                          <w:b/>
                          <w:color w:val="C00000"/>
                        </w:rPr>
                        <w:t>Allen County Rural Water District</w:t>
                      </w:r>
                      <w:r w:rsidR="00772F22" w:rsidRPr="0032384E">
                        <w:rPr>
                          <w:b/>
                          <w:color w:val="C00000"/>
                        </w:rPr>
                        <w:t xml:space="preserve"> #8</w:t>
                      </w:r>
                      <w:r w:rsidRPr="0032384E">
                        <w:rPr>
                          <w:b/>
                        </w:rPr>
                        <w:t>]</w:t>
                      </w:r>
                      <w:r>
                        <w:t xml:space="preserve"> </w:t>
                      </w:r>
                      <w:r w:rsidR="004F49D6">
                        <w:t xml:space="preserve">is focused on protecting the health of every household in our community. This notice contains important information about your drinking water. Please share this information with anyone who drinks and/or cooks using water at this </w:t>
                      </w:r>
                      <w:r w:rsidR="00590F21">
                        <w:t>address</w:t>
                      </w:r>
                      <w:r w:rsidR="004F49D6">
                        <w:t xml:space="preserve">. </w:t>
                      </w:r>
                    </w:p>
                    <w:p w14:paraId="3CF964E2" w14:textId="77777777" w:rsidR="004F49D6" w:rsidRDefault="004F49D6">
                      <w:pPr>
                        <w:pStyle w:val="BodyText"/>
                        <w:rPr>
                          <w:sz w:val="24"/>
                        </w:rPr>
                      </w:pPr>
                    </w:p>
                    <w:p w14:paraId="39C401E6" w14:textId="2085F67B" w:rsidR="00D87967" w:rsidRDefault="00D84E98" w:rsidP="004F49D6">
                      <w:pPr>
                        <w:pStyle w:val="BodyText"/>
                        <w:ind w:left="165"/>
                        <w:rPr>
                          <w:szCs w:val="20"/>
                        </w:rPr>
                      </w:pPr>
                      <w:r>
                        <w:rPr>
                          <w:szCs w:val="20"/>
                        </w:rPr>
                        <w:t>You’re being notified because your water system</w:t>
                      </w:r>
                      <w:r w:rsidR="004F49D6" w:rsidRPr="004F49D6">
                        <w:rPr>
                          <w:szCs w:val="20"/>
                        </w:rPr>
                        <w:t xml:space="preserve"> has determined that a portion of or the entire </w:t>
                      </w:r>
                      <w:r w:rsidR="004F49D6">
                        <w:rPr>
                          <w:szCs w:val="20"/>
                        </w:rPr>
                        <w:t xml:space="preserve">water pipe that connects your </w:t>
                      </w:r>
                      <w:r w:rsidR="004F49D6" w:rsidRPr="00D84E98">
                        <w:rPr>
                          <w:b/>
                          <w:bCs/>
                          <w:color w:val="C00000"/>
                          <w:szCs w:val="20"/>
                        </w:rPr>
                        <w:t>[home, building, or other structure]</w:t>
                      </w:r>
                      <w:r w:rsidR="004F49D6">
                        <w:rPr>
                          <w:szCs w:val="20"/>
                        </w:rPr>
                        <w:t xml:space="preserve"> to the water main is made from one of the following: </w:t>
                      </w:r>
                    </w:p>
                    <w:p w14:paraId="3BF813A2" w14:textId="77777777" w:rsidR="004F49D6" w:rsidRPr="00FF3AC4" w:rsidRDefault="004F49D6">
                      <w:pPr>
                        <w:pStyle w:val="BodyText"/>
                        <w:rPr>
                          <w:b/>
                          <w:bCs/>
                          <w:szCs w:val="20"/>
                        </w:rPr>
                      </w:pPr>
                    </w:p>
                    <w:p w14:paraId="490E8352" w14:textId="5BD2E698" w:rsidR="004F49D6" w:rsidRPr="00FF3AC4" w:rsidRDefault="004F49D6">
                      <w:pPr>
                        <w:pStyle w:val="BodyText"/>
                        <w:rPr>
                          <w:szCs w:val="20"/>
                        </w:rPr>
                      </w:pPr>
                      <w:r w:rsidRPr="00FF3AC4">
                        <w:rPr>
                          <w:b/>
                          <w:bCs/>
                          <w:szCs w:val="20"/>
                        </w:rPr>
                        <w:t xml:space="preserve">  </w:t>
                      </w:r>
                      <w:r w:rsidR="002B13AD" w:rsidRPr="00FF3AC4">
                        <w:rPr>
                          <w:szCs w:val="20"/>
                        </w:rPr>
                        <w:tab/>
                      </w:r>
                      <w:r w:rsidRPr="00FF3AC4">
                        <w:rPr>
                          <w:szCs w:val="20"/>
                        </w:rPr>
                        <w:t xml:space="preserve">  [</w:t>
                      </w:r>
                      <w:r w:rsidR="002813C7" w:rsidRPr="00FF3AC4">
                        <w:rPr>
                          <w:szCs w:val="20"/>
                        </w:rPr>
                        <w:t xml:space="preserve"> </w:t>
                      </w:r>
                      <w:proofErr w:type="gramStart"/>
                      <w:r w:rsidRPr="00FF3AC4">
                        <w:rPr>
                          <w:szCs w:val="20"/>
                        </w:rPr>
                        <w:t xml:space="preserve">  ]</w:t>
                      </w:r>
                      <w:proofErr w:type="gramEnd"/>
                      <w:r w:rsidRPr="00FF3AC4">
                        <w:rPr>
                          <w:szCs w:val="20"/>
                        </w:rPr>
                        <w:t xml:space="preserve"> Lead</w:t>
                      </w:r>
                    </w:p>
                    <w:p w14:paraId="182B45C9" w14:textId="44E53EA5" w:rsidR="002B13AD" w:rsidRPr="00FF3AC4" w:rsidRDefault="002B13AD">
                      <w:pPr>
                        <w:pStyle w:val="BodyText"/>
                        <w:rPr>
                          <w:szCs w:val="20"/>
                        </w:rPr>
                      </w:pPr>
                      <w:r w:rsidRPr="00FF3AC4">
                        <w:rPr>
                          <w:szCs w:val="20"/>
                        </w:rPr>
                        <w:t xml:space="preserve">    </w:t>
                      </w:r>
                      <w:r w:rsidRPr="00FF3AC4">
                        <w:rPr>
                          <w:szCs w:val="20"/>
                        </w:rPr>
                        <w:tab/>
                        <w:t xml:space="preserve">  [ </w:t>
                      </w:r>
                      <w:proofErr w:type="gramStart"/>
                      <w:r w:rsidR="002813C7" w:rsidRPr="00FF3AC4">
                        <w:rPr>
                          <w:szCs w:val="20"/>
                        </w:rPr>
                        <w:t xml:space="preserve"> </w:t>
                      </w:r>
                      <w:r w:rsidRPr="00FF3AC4">
                        <w:rPr>
                          <w:szCs w:val="20"/>
                        </w:rPr>
                        <w:t xml:space="preserve"> ]</w:t>
                      </w:r>
                      <w:proofErr w:type="gramEnd"/>
                      <w:r w:rsidRPr="00FF3AC4">
                        <w:rPr>
                          <w:szCs w:val="20"/>
                        </w:rPr>
                        <w:t xml:space="preserve"> Galvanized Material</w:t>
                      </w:r>
                    </w:p>
                    <w:p w14:paraId="5AF9BA01" w14:textId="3961AC47" w:rsidR="00D84E98" w:rsidRPr="00FF3AC4" w:rsidRDefault="002B13AD">
                      <w:pPr>
                        <w:pStyle w:val="BodyText"/>
                        <w:rPr>
                          <w:szCs w:val="20"/>
                        </w:rPr>
                      </w:pPr>
                      <w:r w:rsidRPr="00FF3AC4">
                        <w:rPr>
                          <w:szCs w:val="20"/>
                        </w:rPr>
                        <w:t xml:space="preserve">  </w:t>
                      </w:r>
                      <w:r w:rsidRPr="00FF3AC4">
                        <w:rPr>
                          <w:szCs w:val="20"/>
                        </w:rPr>
                        <w:tab/>
                        <w:t xml:space="preserve">  [ </w:t>
                      </w:r>
                      <w:proofErr w:type="gramStart"/>
                      <w:r w:rsidRPr="00FF3AC4">
                        <w:rPr>
                          <w:szCs w:val="20"/>
                        </w:rPr>
                        <w:t xml:space="preserve"> </w:t>
                      </w:r>
                      <w:r w:rsidR="002813C7" w:rsidRPr="00FF3AC4">
                        <w:rPr>
                          <w:szCs w:val="20"/>
                        </w:rPr>
                        <w:t xml:space="preserve"> </w:t>
                      </w:r>
                      <w:r w:rsidRPr="00FF3AC4">
                        <w:rPr>
                          <w:szCs w:val="20"/>
                        </w:rPr>
                        <w:t>]</w:t>
                      </w:r>
                      <w:proofErr w:type="gramEnd"/>
                      <w:r w:rsidRPr="00FF3AC4">
                        <w:rPr>
                          <w:szCs w:val="20"/>
                        </w:rPr>
                        <w:t xml:space="preserve"> Unknown Material</w:t>
                      </w:r>
                    </w:p>
                    <w:p w14:paraId="5C21B3E9" w14:textId="77777777" w:rsidR="00D84E98" w:rsidRDefault="002B13AD" w:rsidP="00D84E98">
                      <w:pPr>
                        <w:pStyle w:val="BodyText"/>
                        <w:rPr>
                          <w:b/>
                        </w:rPr>
                      </w:pPr>
                      <w:r w:rsidRPr="002B13AD">
                        <w:rPr>
                          <w:b/>
                        </w:rPr>
                        <w:t>Lead</w:t>
                      </w:r>
                    </w:p>
                    <w:p w14:paraId="77376F9A" w14:textId="6396D6DB" w:rsidR="002B13AD" w:rsidRPr="00D84E98" w:rsidRDefault="002B13AD" w:rsidP="003D7907">
                      <w:pPr>
                        <w:pStyle w:val="BodyText"/>
                        <w:ind w:left="720"/>
                        <w:rPr>
                          <w:b/>
                        </w:rPr>
                      </w:pPr>
                      <w:r w:rsidRPr="005D7CEA">
                        <w:rPr>
                          <w:bCs/>
                        </w:rPr>
                        <w:t>People</w:t>
                      </w:r>
                      <w:r w:rsidR="005D7CEA">
                        <w:rPr>
                          <w:bCs/>
                        </w:rPr>
                        <w:t xml:space="preserve"> living in homes with a lead service line may have an increased risk of exposure to lead in their drinking water.</w:t>
                      </w:r>
                    </w:p>
                    <w:p w14:paraId="1ED32AAC" w14:textId="18ACA5BC" w:rsidR="005D7CEA" w:rsidRDefault="005D7CEA" w:rsidP="000E7CDB">
                      <w:pPr>
                        <w:spacing w:before="196"/>
                        <w:ind w:right="477"/>
                        <w:rPr>
                          <w:b/>
                        </w:rPr>
                      </w:pPr>
                      <w:r w:rsidRPr="005D7CEA">
                        <w:rPr>
                          <w:b/>
                        </w:rPr>
                        <w:t>Galvanized Material</w:t>
                      </w:r>
                    </w:p>
                    <w:p w14:paraId="27907709" w14:textId="6E5A49C9" w:rsidR="005D7CEA" w:rsidRPr="005D7CEA" w:rsidRDefault="005D7CEA" w:rsidP="00D84E98">
                      <w:pPr>
                        <w:ind w:left="720" w:right="477"/>
                        <w:rPr>
                          <w:bCs/>
                        </w:rPr>
                      </w:pPr>
                      <w:r>
                        <w:rPr>
                          <w:bCs/>
                        </w:rPr>
                        <w:t xml:space="preserve">Galvanized service lines that have absorbed lead can contribute to lead in drinking water. People living in homes with a galvanized service line </w:t>
                      </w:r>
                      <w:r w:rsidR="00D84E98">
                        <w:rPr>
                          <w:bCs/>
                        </w:rPr>
                        <w:t>downstream of lead</w:t>
                      </w:r>
                      <w:r>
                        <w:rPr>
                          <w:bCs/>
                        </w:rPr>
                        <w:t xml:space="preserve"> may have increased risk of exposure to lead in their drinking water.</w:t>
                      </w:r>
                    </w:p>
                    <w:p w14:paraId="671DCB4F" w14:textId="7D0D7382" w:rsidR="00D84E98" w:rsidRPr="005D7CEA" w:rsidRDefault="000E7CDB" w:rsidP="00D84E98">
                      <w:pPr>
                        <w:spacing w:before="120"/>
                        <w:ind w:right="477"/>
                        <w:rPr>
                          <w:b/>
                        </w:rPr>
                      </w:pPr>
                      <w:r>
                        <w:rPr>
                          <w:b/>
                        </w:rPr>
                        <w:t>Unknown Material</w:t>
                      </w:r>
                    </w:p>
                    <w:p w14:paraId="2B52605D" w14:textId="28A27EC8" w:rsidR="00D87967" w:rsidRPr="000E7CDB" w:rsidRDefault="000E7CDB" w:rsidP="00D84E98">
                      <w:pPr>
                        <w:pStyle w:val="BodyText"/>
                        <w:spacing w:before="5" w:after="120"/>
                        <w:ind w:left="720"/>
                        <w:rPr>
                          <w:bCs/>
                          <w:szCs w:val="24"/>
                        </w:rPr>
                      </w:pPr>
                      <w:r w:rsidRPr="000E7CDB">
                        <w:rPr>
                          <w:bCs/>
                          <w:szCs w:val="24"/>
                        </w:rPr>
                        <w:t xml:space="preserve">Because your service line material is unknown, there is the potential that some or </w:t>
                      </w:r>
                      <w:proofErr w:type="gramStart"/>
                      <w:r w:rsidRPr="000E7CDB">
                        <w:rPr>
                          <w:bCs/>
                          <w:szCs w:val="24"/>
                        </w:rPr>
                        <w:t>all of</w:t>
                      </w:r>
                      <w:proofErr w:type="gramEnd"/>
                      <w:r w:rsidRPr="000E7CDB">
                        <w:rPr>
                          <w:bCs/>
                          <w:szCs w:val="24"/>
                        </w:rPr>
                        <w:t xml:space="preserve"> the service line could be made of lead or galvanized pipe </w:t>
                      </w:r>
                      <w:del w:id="1" w:author="Cathy Tucker-Vogel [KDHE]" w:date="2024-09-12T10:53:00Z">
                        <w:r w:rsidRPr="000E7CDB" w:rsidDel="00E55853">
                          <w:rPr>
                            <w:bCs/>
                            <w:szCs w:val="24"/>
                          </w:rPr>
                          <w:delText xml:space="preserve"> </w:delText>
                        </w:r>
                      </w:del>
                      <w:r w:rsidRPr="000E7CDB">
                        <w:rPr>
                          <w:bCs/>
                          <w:szCs w:val="24"/>
                        </w:rPr>
                        <w:t>previous</w:t>
                      </w:r>
                      <w:r w:rsidR="006755C2">
                        <w:rPr>
                          <w:bCs/>
                          <w:szCs w:val="24"/>
                        </w:rPr>
                        <w:t>ly</w:t>
                      </w:r>
                      <w:r w:rsidRPr="000E7CDB">
                        <w:rPr>
                          <w:bCs/>
                          <w:szCs w:val="24"/>
                        </w:rPr>
                        <w:t xml:space="preserve"> connected to lead. People living in homes with lead or galvanized pipe previously connected to a lead service line have an increased risk of exposure to lead from their drinking water.</w:t>
                      </w:r>
                    </w:p>
                    <w:p w14:paraId="12479CF7" w14:textId="410A7049" w:rsidR="00D87967" w:rsidRPr="00D84E98" w:rsidRDefault="00D84E98">
                      <w:pPr>
                        <w:pStyle w:val="BodyText"/>
                        <w:ind w:left="170" w:right="403" w:hanging="1"/>
                      </w:pPr>
                      <w:r w:rsidRPr="00D84E98">
                        <w:t>If you need help</w:t>
                      </w:r>
                      <w:r w:rsidR="00000515">
                        <w:t xml:space="preserve"> identifying your plumbing</w:t>
                      </w:r>
                      <w:r>
                        <w:t>, we encourage you to contact your water system.</w:t>
                      </w:r>
                    </w:p>
                  </w:txbxContent>
                </v:textbox>
                <w10:wrap anchorx="page" anchory="page"/>
              </v:shape>
            </w:pict>
          </mc:Fallback>
        </mc:AlternateContent>
      </w:r>
    </w:p>
    <w:p w14:paraId="4A95DEA3" w14:textId="77777777" w:rsidR="00D87967" w:rsidRDefault="00D87967">
      <w:pPr>
        <w:rPr>
          <w:rFonts w:ascii="Times New Roman"/>
          <w:sz w:val="13"/>
        </w:rPr>
        <w:sectPr w:rsidR="00D87967">
          <w:type w:val="continuous"/>
          <w:pgSz w:w="15840" w:h="12240" w:orient="landscape"/>
          <w:pgMar w:top="460" w:right="260" w:bottom="280" w:left="240" w:header="720" w:footer="720" w:gutter="0"/>
          <w:cols w:space="720"/>
        </w:sectPr>
      </w:pPr>
    </w:p>
    <w:p w14:paraId="728B01E2" w14:textId="0D648F13" w:rsidR="00D87967" w:rsidRPr="00D85950" w:rsidRDefault="006C2DE4">
      <w:pPr>
        <w:pStyle w:val="Heading1"/>
        <w:spacing w:before="102"/>
        <w:ind w:left="6367" w:right="970"/>
      </w:pPr>
      <w:r w:rsidRPr="00D85950">
        <w:t>HEALTH EFFECTS OF LEAD</w:t>
      </w:r>
    </w:p>
    <w:p w14:paraId="59D41FCE" w14:textId="77777777" w:rsidR="00D87967" w:rsidRDefault="00D87967">
      <w:pPr>
        <w:pStyle w:val="BodyText"/>
        <w:spacing w:before="6"/>
        <w:rPr>
          <w:rFonts w:ascii="Century Gothic"/>
          <w:b/>
          <w:sz w:val="19"/>
        </w:rPr>
      </w:pPr>
    </w:p>
    <w:p w14:paraId="39D50079" w14:textId="14E4BE57" w:rsidR="00D87967" w:rsidRDefault="000E7CDB">
      <w:pPr>
        <w:pStyle w:val="BodyText"/>
        <w:ind w:left="5400"/>
        <w:jc w:val="both"/>
      </w:pPr>
      <w:r>
        <w:t>Exposure to lead in drinking water can cause serious health effects in all age groups. Infants and children can have decreases in IQ and attention span. Lead exposure can lead to new learning and behavior problems or worsen existing learning and behavior problems. The children of wom</w:t>
      </w:r>
      <w:r w:rsidR="00FF49A5">
        <w:t>e</w:t>
      </w:r>
      <w:r>
        <w:t>n who are exposed to lead before or during pregnancy can have</w:t>
      </w:r>
      <w:r w:rsidR="00FF49A5">
        <w:t xml:space="preserve"> an</w:t>
      </w:r>
      <w:r>
        <w:t xml:space="preserve"> increased risk of these negative health effects. Adults can have increased risks of heart disease, high blood </w:t>
      </w:r>
      <w:r w:rsidR="00921E53">
        <w:t>pressure,</w:t>
      </w:r>
      <w:r>
        <w:t xml:space="preserve"> kidney, or nervous system problems. </w:t>
      </w:r>
    </w:p>
    <w:p w14:paraId="3B7FE53E" w14:textId="77777777" w:rsidR="00D87967" w:rsidRDefault="00D87967">
      <w:pPr>
        <w:pStyle w:val="BodyText"/>
        <w:spacing w:before="7"/>
      </w:pPr>
    </w:p>
    <w:p w14:paraId="348A59B6" w14:textId="33900CBB" w:rsidR="00D87967" w:rsidRPr="00D85950" w:rsidRDefault="00D84E98" w:rsidP="00D85950">
      <w:pPr>
        <w:pStyle w:val="Heading1"/>
        <w:spacing w:before="102"/>
        <w:ind w:left="6367" w:right="970"/>
      </w:pPr>
      <w:r w:rsidRPr="00D85950">
        <w:t xml:space="preserve">POSSIBLE </w:t>
      </w:r>
      <w:r w:rsidR="006C2DE4" w:rsidRPr="00D85950">
        <w:t>SOURCES OF LEAD</w:t>
      </w:r>
      <w:r w:rsidRPr="00D85950">
        <w:t xml:space="preserve"> IN DRINKING WATER</w:t>
      </w:r>
    </w:p>
    <w:p w14:paraId="3AA05AF5" w14:textId="77777777" w:rsidR="00D87967" w:rsidRPr="00D84E98" w:rsidRDefault="00D87967">
      <w:pPr>
        <w:pStyle w:val="BodyText"/>
        <w:spacing w:before="5"/>
        <w:rPr>
          <w:rFonts w:ascii="Century Gothic"/>
          <w:b/>
          <w:sz w:val="19"/>
        </w:rPr>
      </w:pPr>
    </w:p>
    <w:p w14:paraId="46CC660F" w14:textId="77777777" w:rsidR="00590F21" w:rsidRDefault="00590F21" w:rsidP="00590F21">
      <w:pPr>
        <w:pStyle w:val="BodyText"/>
        <w:ind w:left="5399" w:right="1"/>
        <w:jc w:val="both"/>
      </w:pPr>
      <w:r>
        <w:t>When water is in contact with pipes, and plumbing containing lead, the lead may enter drinking water. Homes built in Kansas before the 1988 lead ban are more likely to have lead pipes or lead solder.</w:t>
      </w:r>
    </w:p>
    <w:p w14:paraId="2A741B27" w14:textId="77777777" w:rsidR="00590F21" w:rsidRPr="00D84E98" w:rsidRDefault="00590F21" w:rsidP="00590F21">
      <w:pPr>
        <w:pStyle w:val="BodyText"/>
        <w:ind w:left="5399" w:right="1"/>
        <w:jc w:val="both"/>
      </w:pPr>
    </w:p>
    <w:p w14:paraId="43426881" w14:textId="50F8B2B9" w:rsidR="00590F21" w:rsidRDefault="00590F21" w:rsidP="00590F21">
      <w:pPr>
        <w:pStyle w:val="BodyText"/>
        <w:ind w:left="5399" w:right="1"/>
        <w:jc w:val="both"/>
      </w:pPr>
      <w:r>
        <w:t>Water lines made of lead, copper pipe with lead solder, galvanized lines that may have ever had lead upstream could have lead attached, b</w:t>
      </w:r>
      <w:r w:rsidRPr="00D84E98">
        <w:t xml:space="preserve">rass faucets, fittings, and valves, including those advertised as “lead-free,” may contribute lead </w:t>
      </w:r>
      <w:r>
        <w:t>in</w:t>
      </w:r>
      <w:r w:rsidRPr="00D84E98">
        <w:t xml:space="preserve"> drinking water. </w:t>
      </w:r>
      <w:proofErr w:type="gramStart"/>
      <w:r>
        <w:t>Lead is</w:t>
      </w:r>
      <w:proofErr w:type="gramEnd"/>
      <w:r>
        <w:t xml:space="preserve"> not normally found in </w:t>
      </w:r>
      <w:r w:rsidR="00F84887">
        <w:t>Kansas,</w:t>
      </w:r>
      <w:r>
        <w:t xml:space="preserve"> source water supplies from lakes, rivers, streams or groundwater. </w:t>
      </w:r>
    </w:p>
    <w:p w14:paraId="71E2B080" w14:textId="77777777" w:rsidR="00FF3AC4" w:rsidRDefault="00FF3AC4" w:rsidP="00D84E98">
      <w:pPr>
        <w:pStyle w:val="BodyText"/>
        <w:ind w:left="5399" w:right="1"/>
        <w:jc w:val="both"/>
      </w:pPr>
    </w:p>
    <w:p w14:paraId="50C171EE" w14:textId="5A7BA550" w:rsidR="00FF3AC4" w:rsidRDefault="00FF3AC4" w:rsidP="00FF3AC4">
      <w:pPr>
        <w:pStyle w:val="BodyText"/>
        <w:ind w:right="1"/>
        <w:jc w:val="both"/>
      </w:pPr>
    </w:p>
    <w:p w14:paraId="217E70AE" w14:textId="77777777" w:rsidR="00D87967" w:rsidRDefault="00D87967">
      <w:pPr>
        <w:pStyle w:val="BodyText"/>
        <w:spacing w:before="1"/>
      </w:pPr>
    </w:p>
    <w:p w14:paraId="179C9716" w14:textId="14F2CF09" w:rsidR="00D87967" w:rsidRPr="003D7907" w:rsidRDefault="006C2DE4" w:rsidP="003D7907">
      <w:pPr>
        <w:spacing w:before="101"/>
        <w:ind w:left="1440" w:right="108" w:firstLine="41"/>
        <w:rPr>
          <w:b/>
          <w:bCs/>
        </w:rPr>
      </w:pPr>
      <w:r>
        <w:br w:type="column"/>
      </w:r>
      <w:r w:rsidR="003D7907" w:rsidRPr="00D85950">
        <w:rPr>
          <w:b/>
          <w:bCs/>
        </w:rPr>
        <w:t xml:space="preserve">      </w:t>
      </w:r>
      <w:r w:rsidRPr="00D85950">
        <w:rPr>
          <w:b/>
          <w:bCs/>
        </w:rPr>
        <w:t>STEPS YOU CAN TAKE</w:t>
      </w:r>
    </w:p>
    <w:p w14:paraId="6D5CF0DE" w14:textId="77777777" w:rsidR="00D87967" w:rsidRPr="00D85950" w:rsidRDefault="006C2DE4">
      <w:pPr>
        <w:ind w:left="1481" w:right="907"/>
        <w:jc w:val="center"/>
        <w:rPr>
          <w:b/>
          <w:bCs/>
        </w:rPr>
      </w:pPr>
      <w:r w:rsidRPr="00D85950">
        <w:rPr>
          <w:b/>
          <w:bCs/>
        </w:rPr>
        <w:t>TO REDUCE YOUR EXPOSURE TO LEAD IN YOUR WATER</w:t>
      </w:r>
    </w:p>
    <w:p w14:paraId="21917899" w14:textId="50A2CC9F" w:rsidR="00D87967" w:rsidRPr="00D85950" w:rsidRDefault="000D09D8">
      <w:pPr>
        <w:pStyle w:val="ListParagraph"/>
        <w:numPr>
          <w:ilvl w:val="0"/>
          <w:numId w:val="2"/>
        </w:numPr>
        <w:tabs>
          <w:tab w:val="left" w:pos="1036"/>
        </w:tabs>
        <w:spacing w:before="139"/>
        <w:ind w:hanging="361"/>
        <w:jc w:val="left"/>
        <w:rPr>
          <w:rFonts w:ascii="Garamond" w:eastAsia="Garamond" w:hAnsi="Garamond" w:cs="Garamond"/>
          <w:b/>
          <w:bCs/>
          <w:sz w:val="24"/>
          <w:szCs w:val="24"/>
        </w:rPr>
      </w:pPr>
      <w:r w:rsidRPr="00D85950">
        <w:rPr>
          <w:rFonts w:ascii="Garamond" w:eastAsia="Garamond" w:hAnsi="Garamond" w:cs="Garamond"/>
          <w:b/>
          <w:bCs/>
          <w:sz w:val="24"/>
          <w:szCs w:val="24"/>
        </w:rPr>
        <w:t xml:space="preserve">Use </w:t>
      </w:r>
      <w:r w:rsidR="006A74B3" w:rsidRPr="00D85950">
        <w:rPr>
          <w:rFonts w:ascii="Garamond" w:eastAsia="Garamond" w:hAnsi="Garamond" w:cs="Garamond"/>
          <w:b/>
          <w:bCs/>
          <w:sz w:val="24"/>
          <w:szCs w:val="24"/>
        </w:rPr>
        <w:t>of water filter</w:t>
      </w:r>
    </w:p>
    <w:p w14:paraId="64CC5A79" w14:textId="77777777" w:rsidR="00D87967" w:rsidRDefault="00D87967">
      <w:pPr>
        <w:pStyle w:val="BodyText"/>
        <w:spacing w:before="8"/>
        <w:rPr>
          <w:rFonts w:ascii="Century Gothic"/>
          <w:sz w:val="21"/>
        </w:rPr>
      </w:pPr>
    </w:p>
    <w:p w14:paraId="0EB7CC72" w14:textId="3C8E8535" w:rsidR="00D87967" w:rsidRDefault="000D09D8">
      <w:pPr>
        <w:pStyle w:val="BodyText"/>
        <w:ind w:left="675" w:right="116"/>
      </w:pPr>
      <w:r>
        <w:t>Using a filter can reduce lead in drinking water. If you use a filter, it should be certified to remove lead. Read any directions provided with the filter to learn how to properly install, maintain, and use your cartridge and when to replace it. Using the cartridge after it has expired can make it less effective at removing lead. Do not run hot water through the filter</w:t>
      </w:r>
      <w:r w:rsidR="006A74B3">
        <w:t xml:space="preserve"> that you use for drinking</w:t>
      </w:r>
      <w:r w:rsidR="00590F21">
        <w:t xml:space="preserve"> or cooking.</w:t>
      </w:r>
    </w:p>
    <w:p w14:paraId="3C2AE7E3" w14:textId="77777777" w:rsidR="00D87967" w:rsidRDefault="00D87967">
      <w:pPr>
        <w:pStyle w:val="BodyText"/>
        <w:spacing w:before="3"/>
      </w:pPr>
    </w:p>
    <w:p w14:paraId="550ECB53" w14:textId="7DDE79B1" w:rsidR="00D87967" w:rsidRPr="00D85950" w:rsidRDefault="000D09D8">
      <w:pPr>
        <w:pStyle w:val="ListParagraph"/>
        <w:numPr>
          <w:ilvl w:val="0"/>
          <w:numId w:val="2"/>
        </w:numPr>
        <w:tabs>
          <w:tab w:val="left" w:pos="1036"/>
        </w:tabs>
        <w:ind w:right="938"/>
        <w:jc w:val="left"/>
        <w:rPr>
          <w:rFonts w:ascii="Garamond" w:eastAsia="Garamond" w:hAnsi="Garamond" w:cs="Garamond"/>
          <w:b/>
          <w:bCs/>
          <w:sz w:val="24"/>
          <w:szCs w:val="24"/>
        </w:rPr>
      </w:pPr>
      <w:r w:rsidRPr="00D85950">
        <w:rPr>
          <w:rFonts w:ascii="Garamond" w:eastAsia="Garamond" w:hAnsi="Garamond" w:cs="Garamond"/>
          <w:b/>
          <w:bCs/>
          <w:sz w:val="24"/>
          <w:szCs w:val="24"/>
        </w:rPr>
        <w:t>Clean your aerator</w:t>
      </w:r>
    </w:p>
    <w:p w14:paraId="339B2384" w14:textId="77777777" w:rsidR="00D87967" w:rsidRDefault="00D87967">
      <w:pPr>
        <w:pStyle w:val="BodyText"/>
        <w:spacing w:before="10"/>
        <w:rPr>
          <w:rFonts w:ascii="Century Gothic"/>
          <w:sz w:val="21"/>
        </w:rPr>
      </w:pPr>
    </w:p>
    <w:p w14:paraId="61AE5C2A" w14:textId="5B0EE141" w:rsidR="00D87967" w:rsidRDefault="000D09D8">
      <w:pPr>
        <w:pStyle w:val="BodyText"/>
        <w:ind w:left="675" w:right="132"/>
      </w:pPr>
      <w:r>
        <w:t>Regularly clean your faucet’s screen. Sediment debris, and lead particles can collect in your aerator. If lead particles are caught in the aerator, lead can get into your water.</w:t>
      </w:r>
      <w:r w:rsidR="00000515">
        <w:t xml:space="preserve"> Turn on full flow to let water run after cleaning.</w:t>
      </w:r>
      <w:r w:rsidR="00590F21" w:rsidRPr="00590F21">
        <w:t xml:space="preserve"> </w:t>
      </w:r>
      <w:r w:rsidR="00D85950">
        <w:t>After replacing the clean aerator t</w:t>
      </w:r>
      <w:r w:rsidR="00590F21">
        <w:t>urn on full flow to let water run to flush loose particles after cleaning before drinking.</w:t>
      </w:r>
    </w:p>
    <w:p w14:paraId="79128F98" w14:textId="77777777" w:rsidR="00D87967" w:rsidRDefault="00D87967">
      <w:pPr>
        <w:pStyle w:val="BodyText"/>
        <w:spacing w:before="2"/>
      </w:pPr>
    </w:p>
    <w:p w14:paraId="581BC057" w14:textId="0409CB4B" w:rsidR="00D87967" w:rsidRPr="00D85950" w:rsidRDefault="000D09D8" w:rsidP="00D85950">
      <w:pPr>
        <w:pStyle w:val="ListParagraph"/>
        <w:numPr>
          <w:ilvl w:val="0"/>
          <w:numId w:val="2"/>
        </w:numPr>
        <w:tabs>
          <w:tab w:val="left" w:pos="1036"/>
        </w:tabs>
        <w:ind w:right="938"/>
        <w:jc w:val="left"/>
        <w:rPr>
          <w:rFonts w:ascii="Garamond" w:eastAsia="Garamond" w:hAnsi="Garamond" w:cs="Garamond"/>
          <w:b/>
          <w:bCs/>
          <w:sz w:val="24"/>
          <w:szCs w:val="24"/>
        </w:rPr>
      </w:pPr>
      <w:r w:rsidRPr="00D85950">
        <w:rPr>
          <w:rFonts w:ascii="Garamond" w:eastAsia="Garamond" w:hAnsi="Garamond" w:cs="Garamond"/>
          <w:b/>
          <w:bCs/>
          <w:sz w:val="24"/>
          <w:szCs w:val="24"/>
        </w:rPr>
        <w:t>Use cold water</w:t>
      </w:r>
    </w:p>
    <w:p w14:paraId="543D4DB4" w14:textId="77777777" w:rsidR="00D87967" w:rsidRDefault="00D87967" w:rsidP="000D09D8">
      <w:pPr>
        <w:pStyle w:val="BodyText"/>
        <w:ind w:right="261"/>
      </w:pPr>
    </w:p>
    <w:p w14:paraId="17E56116" w14:textId="46AB9F73" w:rsidR="000D09D8" w:rsidRDefault="000D09D8" w:rsidP="000D09D8">
      <w:pPr>
        <w:pStyle w:val="BodyText"/>
        <w:ind w:left="675" w:right="261"/>
      </w:pPr>
      <w:r>
        <w:t xml:space="preserve">Do not use hot water from the tap for drinking, cooking, or making baby </w:t>
      </w:r>
      <w:r w:rsidR="00F84887">
        <w:t>formulas</w:t>
      </w:r>
      <w:r>
        <w:t xml:space="preserve"> as lead dissolves more easily into hot water. Boiling water does not remove lead from water.</w:t>
      </w:r>
    </w:p>
    <w:p w14:paraId="4D97F592" w14:textId="77777777" w:rsidR="003D7907" w:rsidRDefault="003D7907" w:rsidP="000D09D8">
      <w:pPr>
        <w:pStyle w:val="BodyText"/>
        <w:ind w:left="675" w:right="261"/>
      </w:pPr>
    </w:p>
    <w:p w14:paraId="078CA1E9" w14:textId="2E527B01" w:rsidR="003D7907" w:rsidRPr="00D85950" w:rsidRDefault="003D7907" w:rsidP="003D7907">
      <w:pPr>
        <w:pStyle w:val="ListParagraph"/>
        <w:numPr>
          <w:ilvl w:val="0"/>
          <w:numId w:val="2"/>
        </w:numPr>
        <w:tabs>
          <w:tab w:val="left" w:pos="1036"/>
        </w:tabs>
        <w:ind w:right="264"/>
        <w:jc w:val="left"/>
        <w:rPr>
          <w:rFonts w:ascii="Garamond" w:eastAsia="Garamond" w:hAnsi="Garamond" w:cs="Garamond"/>
          <w:b/>
          <w:bCs/>
          <w:sz w:val="24"/>
          <w:szCs w:val="24"/>
        </w:rPr>
      </w:pPr>
      <w:r w:rsidRPr="00D85950">
        <w:rPr>
          <w:rFonts w:ascii="Garamond" w:eastAsia="Garamond" w:hAnsi="Garamond" w:cs="Garamond"/>
          <w:b/>
          <w:bCs/>
          <w:sz w:val="24"/>
          <w:szCs w:val="24"/>
        </w:rPr>
        <w:t>Run Your Water</w:t>
      </w:r>
    </w:p>
    <w:p w14:paraId="6DCE3246" w14:textId="77777777" w:rsidR="003D7907" w:rsidRDefault="003D7907" w:rsidP="000D09D8">
      <w:pPr>
        <w:pStyle w:val="BodyText"/>
        <w:ind w:left="675" w:right="261"/>
      </w:pPr>
    </w:p>
    <w:p w14:paraId="3AA539E8" w14:textId="6E12C48F" w:rsidR="003D7907" w:rsidRDefault="00D85950" w:rsidP="003D7907">
      <w:pPr>
        <w:spacing w:before="1"/>
        <w:ind w:left="720" w:right="66"/>
      </w:pPr>
      <w:r>
        <w:t xml:space="preserve">If your water has been sitting in the </w:t>
      </w:r>
      <w:r w:rsidR="00F84887">
        <w:t>pipes for</w:t>
      </w:r>
      <w:r>
        <w:t xml:space="preserve"> more than 18 hours</w:t>
      </w:r>
      <w:r w:rsidR="003D7907">
        <w:t>, the more lead it may contain. Before drinking, let the water run for at least 30 seconds or until the temperature chan</w:t>
      </w:r>
      <w:r w:rsidR="009F1158">
        <w:t>ges.</w:t>
      </w:r>
    </w:p>
    <w:p w14:paraId="5079D382" w14:textId="385F8265" w:rsidR="009F1158" w:rsidRDefault="009F1158" w:rsidP="003D7907">
      <w:pPr>
        <w:spacing w:before="1"/>
        <w:ind w:left="720" w:right="66"/>
        <w:sectPr w:rsidR="009F1158">
          <w:type w:val="continuous"/>
          <w:pgSz w:w="15840" w:h="12240" w:orient="landscape"/>
          <w:pgMar w:top="460" w:right="260" w:bottom="280" w:left="240" w:header="720" w:footer="720" w:gutter="0"/>
          <w:cols w:num="2" w:space="720" w:equalWidth="0">
            <w:col w:w="9965" w:space="40"/>
            <w:col w:w="5335"/>
          </w:cols>
        </w:sectPr>
      </w:pPr>
    </w:p>
    <w:p w14:paraId="52272F56" w14:textId="77777777" w:rsidR="00D87967" w:rsidRDefault="00D87967">
      <w:pPr>
        <w:rPr>
          <w:sz w:val="12"/>
        </w:rPr>
        <w:sectPr w:rsidR="00D87967">
          <w:pgSz w:w="15840" w:h="12240" w:orient="landscape"/>
          <w:pgMar w:top="480" w:right="260" w:bottom="280" w:left="240" w:header="720" w:footer="720" w:gutter="0"/>
          <w:cols w:space="720"/>
        </w:sectPr>
      </w:pPr>
    </w:p>
    <w:p w14:paraId="52130515" w14:textId="77777777" w:rsidR="009F1158" w:rsidRPr="00087668" w:rsidRDefault="008E2ADC" w:rsidP="00087668">
      <w:pPr>
        <w:rPr>
          <w:b/>
          <w:bCs/>
          <w:sz w:val="24"/>
          <w:szCs w:val="24"/>
        </w:rPr>
      </w:pPr>
      <w:r w:rsidRPr="009F1158">
        <w:rPr>
          <w:noProof/>
        </w:rPr>
        <mc:AlternateContent>
          <mc:Choice Requires="wpg">
            <w:drawing>
              <wp:anchor distT="0" distB="0" distL="114300" distR="114300" simplePos="0" relativeHeight="251661312" behindDoc="0" locked="0" layoutInCell="1" allowOverlap="1" wp14:anchorId="1E62B5A0" wp14:editId="44D59DAA">
                <wp:simplePos x="0" y="0"/>
                <wp:positionH relativeFrom="page">
                  <wp:posOffset>6972935</wp:posOffset>
                </wp:positionH>
                <wp:positionV relativeFrom="page">
                  <wp:posOffset>301625</wp:posOffset>
                </wp:positionV>
                <wp:extent cx="2800350" cy="7184390"/>
                <wp:effectExtent l="635" t="6350" r="8890" b="635"/>
                <wp:wrapNone/>
                <wp:docPr id="102930950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7184390"/>
                          <a:chOff x="10981" y="475"/>
                          <a:chExt cx="4410" cy="11314"/>
                        </a:xfrm>
                      </wpg:grpSpPr>
                      <pic:pic xmlns:pic="http://schemas.openxmlformats.org/drawingml/2006/picture">
                        <pic:nvPicPr>
                          <pic:cNvPr id="929812974"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1440" y="9442"/>
                            <a:ext cx="3365" cy="2169"/>
                          </a:xfrm>
                          <a:prstGeom prst="rect">
                            <a:avLst/>
                          </a:prstGeom>
                          <a:noFill/>
                          <a:extLst>
                            <a:ext uri="{909E8E84-426E-40DD-AFC4-6F175D3DCCD1}">
                              <a14:hiddenFill xmlns:a14="http://schemas.microsoft.com/office/drawing/2010/main">
                                <a:solidFill>
                                  <a:srgbClr val="FFFFFF"/>
                                </a:solidFill>
                              </a14:hiddenFill>
                            </a:ext>
                          </a:extLst>
                        </pic:spPr>
                      </pic:pic>
                      <wps:wsp>
                        <wps:cNvPr id="1919785612" name="Text Box 3"/>
                        <wps:cNvSpPr txBox="1">
                          <a:spLocks noChangeArrowheads="1"/>
                        </wps:cNvSpPr>
                        <wps:spPr bwMode="auto">
                          <a:xfrm>
                            <a:off x="10996" y="490"/>
                            <a:ext cx="4380" cy="1128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37F3F9" w14:textId="55A8450B" w:rsidR="00D87967" w:rsidRPr="00FB1674" w:rsidRDefault="00712DEE">
                              <w:pPr>
                                <w:tabs>
                                  <w:tab w:val="left" w:pos="2516"/>
                                </w:tabs>
                                <w:spacing w:before="256"/>
                                <w:ind w:left="453" w:right="534"/>
                                <w:jc w:val="center"/>
                                <w:rPr>
                                  <w:color w:val="000000" w:themeColor="text1"/>
                                  <w:sz w:val="56"/>
                                  <w:szCs w:val="18"/>
                                </w:rPr>
                              </w:pPr>
                              <w:r w:rsidRPr="00FB1674">
                                <w:rPr>
                                  <w:color w:val="000000" w:themeColor="text1"/>
                                  <w:sz w:val="56"/>
                                  <w:szCs w:val="18"/>
                                </w:rPr>
                                <w:t xml:space="preserve">Notification of Known or Potential Service Line Containing </w:t>
                              </w:r>
                              <w:r w:rsidR="00D00D2D" w:rsidRPr="00FB1674">
                                <w:rPr>
                                  <w:color w:val="000000" w:themeColor="text1"/>
                                  <w:sz w:val="56"/>
                                  <w:szCs w:val="18"/>
                                </w:rPr>
                                <w:t>L</w:t>
                              </w:r>
                              <w:r w:rsidRPr="00FB1674">
                                <w:rPr>
                                  <w:color w:val="000000" w:themeColor="text1"/>
                                  <w:sz w:val="56"/>
                                  <w:szCs w:val="18"/>
                                </w:rPr>
                                <w:t>ead</w:t>
                              </w:r>
                            </w:p>
                            <w:p w14:paraId="71DDABAF" w14:textId="074937C0" w:rsidR="00D00D2D" w:rsidRPr="00712DEE" w:rsidRDefault="00FB1674" w:rsidP="00D00D2D">
                              <w:pPr>
                                <w:tabs>
                                  <w:tab w:val="left" w:pos="2516"/>
                                </w:tabs>
                                <w:spacing w:before="240"/>
                                <w:ind w:right="432"/>
                                <w:rPr>
                                  <w:sz w:val="56"/>
                                  <w:szCs w:val="18"/>
                                </w:rPr>
                              </w:pPr>
                              <w:r>
                                <w:rPr>
                                  <w:noProof/>
                                </w:rPr>
                                <w:drawing>
                                  <wp:inline distT="0" distB="0" distL="0" distR="0" wp14:anchorId="1EEC72CE" wp14:editId="7D4517C6">
                                    <wp:extent cx="2762885" cy="1599565"/>
                                    <wp:effectExtent l="0" t="0" r="0" b="635"/>
                                    <wp:docPr id="77180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2944" name=""/>
                                            <pic:cNvPicPr/>
                                          </pic:nvPicPr>
                                          <pic:blipFill>
                                            <a:blip r:embed="rId6"/>
                                            <a:stretch>
                                              <a:fillRect/>
                                            </a:stretch>
                                          </pic:blipFill>
                                          <pic:spPr>
                                            <a:xfrm>
                                              <a:off x="0" y="0"/>
                                              <a:ext cx="2763640" cy="1600002"/>
                                            </a:xfrm>
                                            <a:prstGeom prst="rect">
                                              <a:avLst/>
                                            </a:prstGeom>
                                          </pic:spPr>
                                        </pic:pic>
                                      </a:graphicData>
                                    </a:graphic>
                                  </wp:inline>
                                </w:drawing>
                              </w:r>
                              <w:r w:rsidR="007D6696">
                                <w:rPr>
                                  <w:noProof/>
                                </w:rPr>
                                <w:drawing>
                                  <wp:inline distT="0" distB="0" distL="0" distR="0" wp14:anchorId="26A7657D" wp14:editId="46762477">
                                    <wp:extent cx="2762250" cy="2910205"/>
                                    <wp:effectExtent l="0" t="0" r="0" b="4445"/>
                                    <wp:docPr id="46153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5400" name=""/>
                                            <pic:cNvPicPr/>
                                          </pic:nvPicPr>
                                          <pic:blipFill>
                                            <a:blip r:embed="rId7"/>
                                            <a:stretch>
                                              <a:fillRect/>
                                            </a:stretch>
                                          </pic:blipFill>
                                          <pic:spPr>
                                            <a:xfrm>
                                              <a:off x="0" y="0"/>
                                              <a:ext cx="2762250" cy="2910205"/>
                                            </a:xfrm>
                                            <a:prstGeom prst="rect">
                                              <a:avLst/>
                                            </a:prstGeom>
                                          </pic:spPr>
                                        </pic:pic>
                                      </a:graphicData>
                                    </a:graphic>
                                  </wp:inline>
                                </w:drawing>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62B5A0" id="Group 2" o:spid="_x0000_s1027" style="position:absolute;margin-left:549.05pt;margin-top:23.75pt;width:220.5pt;height:565.7pt;z-index:251661312;mso-position-horizontal-relative:page;mso-position-vertical-relative:page" coordorigin="10981,475" coordsize="4410,1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AIdbgMAAPgHAAAOAAAAZHJzL2Uyb0RvYy54bWycVW1v3CgQ/l7p/gPi&#10;e+OXdTZrK96ql7RRpd5d1PZ+AMbYRsVAgV1v+utvAHs3m1SXtiutNcAwPPPMM3D95jAKtGfGciVr&#10;nF2kGDFJVctlX+N/v7x/vcHIOiJbIpRkNX5gFr/Z/vHqetIVy9WgRMsMgiDSVpOu8eCcrpLE0oGN&#10;xF4ozSQsdsqMxMHQ9ElryATRR5HkabpOJmVabRRl1sLsbVzE2xC/6xh1/3SdZQ6JGgM2F74mfBv/&#10;TbbXpOoN0QOnMwzyGyhGwiUcegx1SxxBO8OfhRo5Ncqqzl1QNSaq6zhlIQfIJkufZHNn1E6HXPpq&#10;6vWRJqD2CU+/HZb+vb8z+rO+NxE9mB8V/WqBl2TSffV43Y/76Iya6S/VQj3JzqmQ+KEzow8BKaFD&#10;4PfhyC87OERhMt+k6eoSykBh7SrbFKtyrgAdoEx+X5aWmwwjWC+uLmN16PBu3l8U2bw5y1ZZ4ZcT&#10;UsWTA9oZ3fZac1rBf2YMrGeMvaws2OV2huE5yPhTMUZivu70ayiuJo43XHD3EIQKJHlQcn/PqSfb&#10;D4Dce4N4W+Myh7Tz8qrASJIReAUvfzgKSS6+cSfxmYUiIaluBiJ79tZqUDqwB9uXKWPUNDDSWj/t&#10;mTqPEoZnaBrB9XsuhK+it+e8oVmeiO0H1EUh3yq6G5l0sTMNE0CBknbg2mJkKjY2DHI1H9oAiFTW&#10;0E+AO/SgdYY5OvjDOwAxz0N5jwsB8QmkT8eCbl+UYpYVBcgGJFUWRR41tShytVpfRjnm2bo8ExTQ&#10;bKy7Y2pE3gDcADVInew/Wg8awC0uHrZUnr2FaQ9tJh2Q+vsILji7kAqjZ7T+Ug9/HohmgMaHPcko&#10;K7PyanO5zvJFR198pn+qA1r55GZv3+7IHWDaa8Njt7Hr/0c9j7bGOD/HfVqW69jOS6sv1BerzbGZ&#10;8815M5+I/VXuSSUkmiCtMoWLJqSmBG8XXVvTNzfCoD3x70H4zUW3j91G7uBVEnysMVxZ8Iuq8e30&#10;TrZBr45wEW2QgZBQas9QrLq33KE5hNYOWvczjWofgHejQEuQOTyaYAzKfMdoggeoxvbbjvj7RnyQ&#10;oA5wcYthFqNZDCIpbK2xwyiaNy6+ajtteD9A5FhYqd7CDd3xoNcTihkuCDJY4XkB6+z9ejwOXqcH&#10;e/sfAAAA//8DAFBLAwQKAAAAAAAAACEA1kaUt5YxAACWMQAAFAAAAGRycy9tZWRpYS9pbWFnZTEu&#10;cG5niVBORw0KGgoAAAANSUhEUgAAANgAAACNCAYAAADVY7SpAAAABmJLR0QA/wD/AP+gvaeTAAAA&#10;CXBIWXMAAA7EAAAOxAGVKw4bAAAgAElEQVR4nO19fWxc13XnbzikyInoaCTHK9s1zTfR2Fwagj2K&#10;4Nh1nWoIJAARd2EScOu0f6yGuwmCotmQBIoWG6DL4bpIsEUBUkCToHADjoIgresApHbjXS4SLEex&#10;t3VrOBwLgbmUacyTacs2HFljW87wazj7xzl35r47933NN+X5AQI17913733v3nPP5z03UCwW0cEn&#10;C/nl4TCAGACD/x3h3wJxj1XlAGSk/7/C/08DyIVG1zK6hz5JCHQI7OZGfnk4BiKeB/hvDEC4iV0w&#10;QUT4Cv9Nh0bXck1sv6XoENhNhvzycBzEgc7AiRN1h4E9+3keOHw/ev/ttOXa3q9fxt5bPwL2cui9&#10;79tAdz8KH1wu3S+88z9Q3L7ipZsmiMtdBBGc6eWhg4gOgR1wsLg3BuBxEEF54k59Dz2LvXcuYu/K&#10;39iW6R78BnqG/wS7a98FCjfQc/LPsf/GIrZf/Ra6wo+i9+GnsX/1Z9h94x/Rc/cfoPDBZexd+RsE&#10;jz+BQ/dNo/jhZRTzb2Pv2i9RePcnTt0xASwBuBAaXUt7e/ODge5Wd6AD/1CIaky9H+gdRFf/MAL9&#10;URR+/QsUP75UcT9w9CR6PnWnI9cpbr1T+n/hvRX04M8RCN1hKVP44DL2cy9gV7727k+A+6aB0B3Y&#10;ff0H6D3131A0nsTWv/y+3SsZAKYATOWXh3MgYjt/MxBbV6s70IF35JeHx/LLw4sArgNYABNXoHcQ&#10;ANB9VwJ9Dz2LvpFlBPqj6PnsH6LvC8+gK/yopZ6u/mEUb1wBeo/h0Imv27ZX3C4TWPC2EQAkJsro&#10;/sxpdA9+A4dO/Efs517gi2Gg9xiQfxv7uRdQ/PAyAkdP0nV3hAEkAKzkl4ez+eXhufzysOHlwXZE&#10;h8DaHPnl4XB+eTiZXx7OAliExLECh+9H733fRt8jPwZAXEZg760fYefVOQBA15GYpc5AfxQ7v/pL&#10;FG9cQdfd4yUCtUPw0C1AsB87L02XRMqu/igAoJh/G8FDt6CYf7tUvqv/ZOleV/hRBG57GNh+31Hn&#10;A0gkDR5/Qr5kgDhbNr88vJJfHq7g1u2OjojYpuBVewa0mpcQ6B1E8LYRdBtfAQDsrs2jG0BX+FHs&#10;517A3jsX0XP0JIJHHgb2bgAA9j+wWsu7P3MaGPg9BHpuAQAcOvF1bL/6Ldu+FHY+qtTVgv3U/tX/&#10;if3cCxYiFcSH7n70Pvw0ijeuYPsle04JAL33fRtdd4+TvqdHHEA8vzxsApgFsHQQrJEdDtZmyC8P&#10;x1kMzEIhruCto+h75Mco7hLhBPoHUfjgRWy/+q2SeCaIqWd4CoceJA5W3P3Q0kbgtoex9cIo8iu/&#10;48jFBOcLHr7TIt4FegcRPHIv/Z8JDd1H0Hd6gcp/mu7tvP53wPb7CPTc4mhdDB5/AoFjn9PeC/QO&#10;ovuuhCzmGiDxOMucvZkuB9/oEFibIL88bDBhrUCIgd1h0qtOLyDQO4j9ravYf/OnKLz7ExTfvUhF&#10;brdKTSU9aPcj7LxEZva+z38fgcP3AyBOV7z+qzJBsWjXezJpITLx/92176Lw8VUEgkdK97rCD5Jx&#10;4+rP0GM8ib7TC+j7/Pex9+5FBI8/ga7jZwAAxe03sP/uRaD3GIK3jmrfO3D4fvTc81Xsrs1X3usd&#10;RN8jP0b3bz2Gnju/jL6HnpX7GAZx+LYmtI6ZvsVwEgX7Hvkxdl97Ggj2I3joFmy/9h3r/ZFlFK//&#10;qsI613d6gbjUyii6wg/i0KmnAAD7bywC3f1A/m3svvc8iXaH76+wMtaCwOH7Eej5NHG/wg0U3lsh&#10;rvubq9jO/KmVk3WHEfrCc2QE+fS9QO8x7K59tySOCjfBzupfoPDuT9D30LPYWT9XEkkVrpgDMB0a&#10;XUvV7WXqgI4O1kLkl4eTACah8V0Fb/93AIC9d5aAvRz2lPvF7SvEiY6erCCSYv5tBAD0xv4a25k/&#10;Rf7nv42u/pNl7ibXU0fiEvUVAUtb+ecfKxk+BILHn0CP8SR2X3sae2+mSn41S103NgAAPfd8FYVr&#10;P8eu+Uyp3t6TSQDAzus/ENfCABbyy8OTIEJL1/XFqkSHwFoAjrZYAOkTWhS33gF6jyH0xX9G8b0X&#10;AQC7bz5ncdjums/g0NGTOHTnY9h54wNa0bvDKHx8FTvPP2khHg1xmfzvIv9Oi+t+Iiv4XYByXOMg&#10;/y2HZO3lKtovbr+D4kevIRi6A3uQDCOM4K2jKFxbxv7VL6Przi+h994/sxpiQncg0D+IQ939KH70&#10;ZfleDGTiT4EIraWGkI6I2ESwnlDyXwl0D34DwcN3YvvyX1lM2cKyJkOISwBKq37xxhXsmf+AvTdT&#10;dk2bIAJ6BUCmWas7i78i/tExdKv3vm+j6/gZFH9zFTvr53BoaJJE3+4wQl/8Z1EfAOJ+h049heJ7&#10;L2Lr5QmERtcsoqWElouNHQ7WJLAPZwE6cfDwnei6exx9t9yDrZe/ViKy7Ve/BfDKLCZVoO/20nOB&#10;3tux/eLXdNxJREO0NNaP2zW5LwBKwcciCqXkoKN3Jc4VCPaXRd/tNwCAHOMA0B1Gzz1fpWf+31zJ&#10;utj9mdPYu0LfCXs3ULi2DJTFxrMAJlrxHTocrMFgrjUHxYgho3vwG+ge+D0E+geB7fex9a9/jOLH&#10;l0o+r703U0B3GH0P/wN21+bF5FFh4oDF8zmFfHWFH0XP3X+Arju/RH601T9D8eNLJcPH/huLKHx8&#10;FT2f/UOLcSR46ygOPTiH/dd/iO3s92WJIAcisiU0ER0CayB4tV6Eg64F0GTqOhJD8Mi96LrzS8D2&#10;+9i59BQK15bR99CzQM8twO5H2HvrOVUMFJzqQqMnTn552GgkB5CIbRLWvWmE7jC6bx9Dzz1fA3qP&#10;YWtlFIHQALqOxFDceqckNvc99CwCR09i/41FBG65p2R1lJBCE3WzDoE1CPnl4QRIJHSHMFfvfoTi&#10;uxfRdeLfAyCz+t67v0CxcEOdJCaAcwBS9ZgoPLnjdkTKutQqgIhde2zs8GUgcehPDERoY5BE6u67&#10;Eui552vYv/Yyti99s+K5Ene7+jNsX/omAofvR98XnkH+57+thmllQNys4RtCO47mOoNjBxfglbiA&#10;0uBvvfgVbL/2Hey/sUiGi3d/QZa0MnGlAYyHRtciodG1+TquwmMgXaVCP2TimkPZsVsBO+NNtQiN&#10;rmVCo2sTACKgsKgcAOy9mUL++cdKznEZXeFH0TP8J/Rj7wZJBX13Yv/1HwJ7OdpBUHZSC0tjw2Mb&#10;OxysjuCJtgJJxOkKP4qe274AhO5A4f1f2lr6+k4vkBn+2s/JZ3XjV/KqmwYwW41ulV8ejjmt1Mwt&#10;5kAWvjTIMJIDiVKr0Iu3S6HRtfH88vAUiPAeABGXCVoAtO259cWhj0J8nFH7I4im98G/RaB/EDsv&#10;TaP7+O+i6/gZbP3TH5Wc0cFbR3Ho/r8oid4SpkOjmjCSOqFDYHUCT9QVCJGmO4ze+/4r7Z/au0ER&#10;5YA28gLdYfSdfhrYu4GtV6brQlhSv1ZAotuE5l4WegKaCI2upSreiZABMBIaXcuxWLiied4EcErm&#10;sFJd49W+DxPaFCTnfODw/eg99VcI9A+WzPYiLEsmJKGbYft97Lw6p24ATem+Tz3QERHrAB1x9Z1+&#10;GoX3f4mtf/l9bL08ga3nn6TA16Mn1S0ZAIDdjR9g6+UJQVwmaJKP1MEiaABI5JeHV/PLw9c5ekTg&#10;FMoOZoF54TdibqPqZSUDAfdNXf1lAjS4zVWUv49R7YuERtdyodG1JEh0nAcocmTrxa+QKNjdj0Dv&#10;IInVW1dLz/Xe920Ejp5E8b0XkX/+MRw69ZQaG5ng7TB1j2fsEFiNYGPGKsSK2juI0BeeI0LiqHKA&#10;JsLOJYoJ7D7+u9ZK9nLyajsLWv1TtfaLJ7bBl4TYWiIIJpRZ5dG48jsGIvh5kOio3jeU37PC0MF/&#10;z8GaaGcuvzy8UMsmSia0aYgFYi+H7de+g531c+h98G/R9+gyDt35GADyi3XdPU7uj1emEei9GwDQ&#10;/VtfVquNg/SyuhJZh8BqgM5SWCx8QH4s3gbSfVeidK9wbbnsMK1EGmSlS/oxXjBnCku/Df5toHLy&#10;mzZ15wCMA5gAkFMm/zk2qkyDOEdaedbg58ZBhKia2FWdy9I3ua388nCMdxR4AhtDRgBMA8jt517A&#10;1otfwc6v/hI7b/y45JzH9vsofngZfaefRt/nvw8AKLz/S12VwvhRNyLr6GBVws0MHzh8Pw1m7zFL&#10;tEXfQ89i13xG1gFyoFW/KkU7vzxcRNkfNgbJmcqTN6s8YhE7uUyujuZ+QzZksA4Yl4rNM7GK+3Pc&#10;7zTIGZ9movHbtgEajziAUuId9B4rGz7uHsf+6z/E3oevuSXhKYm5fvuhokNgVcCrj0teQbf+9Y8R&#10;PPo5BI99Tvbh1OSP0RgZzNDoWkQpkwVHMYC4Rq6JsYhhENFkUN4oOS7721h/XZUeM0GT26yyzSmQ&#10;VbRkANl+6evojf01AkdPluIZPaAuRNYhMJ/QEVffo8tA/m1560QJwvkJoJTyjJFCDREFvPJPKZdN&#10;VFrvkiCu4UfsDAMlHa3mclL5BCjYWOZwKoEBNQbpcp0LAGIi/2No5P+i+OFlMiQp6Ao/ikNDk2TF&#10;td6vmcg6OpgPSAG7FQjc9jB6H34afacXLFmc9t76EQCKgmfiyoG41oSXgZO2g6g4j7LhQcCA4gz2&#10;q9MxEvDmKLck4XFDaHQtpeHWajsmyPCSVp9nJ35lGFVlOxkAIwCWhMtj/82f0mZTCcHjT5BBZGiS&#10;rIyVDuyadbIOB/MIG58QAN48eBdZrUr+rhtXsPva3yHQdzv2P8gIzpYDrYieRULWseZBDuCzAC7K&#10;+prEyabBBgUnEZBFKMcQK7Y+xqQ6S3nmJYKPg4h5KTS6Nq6pRtSVgE2CGilHPvjdEqgUIVcBXOB+&#10;zIHyJSbt2tO0keR+ovuuBIKhO1DY+YiChAHsXHoKPcaTpR3gNrlDMqHRtVNe25TR2a7iAaxAa4kL&#10;oESbPcaT2HvrOXR395ccy4fumy5FxqN6cSMNTsrJv1Wz+kUA8GEkmQRFXlhkISl1wRgkkzr/nUDZ&#10;GhiHlUuOsZ6XhiLySqKaMMJYwGXTXDYDIra0UiyjtGc6v15FG0nORDW392YqXGTjx9Y//REl6mFD&#10;1P7Vnzkl5onll4cXqnFGd0REF/AquwiXlNS75jPoNr6CrZe/hq2XJ7B/9WcycS2hCuLi1T/uUiwt&#10;W+Vc6jNQdjwX+V8CKPmsXkHley7JuhBzD5VYwqCI/hyLcdeZ8wrd6nG3vvG38fKNJv2KbNz/EQC5&#10;wrs/wc6lpyjlwseXUNz9CACw+8Y/ulWTUJz0ntAhMHeQsuyCwrWfI9BzCzkyu8PYvvRNQVyp0Oja&#10;eBXEZafvLcoTzKMeZ7C5XDXZpxXimQeJhTK89LvkGuD+qCt9golONcpYoL4LE39CKRYDZZLyS2RC&#10;L8sVri1ztM1CKcRKl69Egxm/AcIdAnMAr1jePuheDvtv/pRSpHG0ADzGuEnO4dJvnrBHYZ2ssyDj&#10;RgXBcx1xXf1SRIWp3FJ/A2UONg/iVJY6xdYWkBU0xZdVItTpmHJ5C/KUC9LQ3DLASUb5dxpkJT0q&#10;9UXUYbgRnUxk2Mth983nAFDiHB9Y8GJoEegYOWzAK5XnqAKAYt5Eplv4CCDllX0SNJnOABgTk4jv&#10;r4JEsKRDHXGQnii2d0xCiWzX+M1yUPZ4qab0/PJwWLlvMc3zdzKVdhZg5TwW5zH3Yw60WAwCmAqN&#10;rgUc3i0M4r4l0z3XsQhaOADS0yJe/GdSfeHee/6zF8ezCs/6dODeu7qSfmquE1LrmwXTrdDQQDAO&#10;76ctVgtzfbOQki/kyxsMqzXP+orO1kx83YTMuFj+VH+SzuksLKETIG4g6jW99NGrg5qJLgMi4BVo&#10;Fof88vB1SN/XicDs2mc9rwS3OpRnba3CHuFpjAP33tXVChY2sr5ZSLsVGhoIJmGzya+OSK9vFiyh&#10;OZrwHj/wvfVBs+L7sjjygrAIq+ioNS3nq9iTxVxtRiVYH8/HFA4XRuVeszSI43p9Z3VBAXibjZ9+&#10;oTYis7gUdFA52CDKabbqBRPW/HtAdRxMHIFq1KlfadAKe0HmYLLfpAr49pdoiKtUFzwSmUMdlrg/&#10;m2fH7CYJT8AwyjkcZ0ELiOm3Lg/9zYEsll50VifCaCaR5UA6oWlXQKuDDQ0EDZAM72j1cUEKwLn1&#10;zYKv1dINQwPBBPxsx7ciBSIopwmlropeUa2fS7R7FvS9Myhb8ixiITuVL4ZG15aYa40pTmcRWZFG&#10;2T+WdGg3DppcI6HRtbQc+OsiJlcQLvctIeuONm0aKBOXSN1m4fq8yKW5T3EAZ5X7BsoR+SKdwQSq&#10;TFHnNbbUBo7ByY5GjqGBYLXUPaHqNfXE0EBQF4fnhCUA025cU4pg8AvXlcwNkuJtu+NX4q4maHKp&#10;E1OMl21yGqW+BKwTy2L0sFndS21KhiDRHwA46lO0XYXy7TTvaRstwmXPVBOBr6mnWsnFNu2Ao5me&#10;uY9tGIwNZhtJXIwLHsuZIH1v3ANxJVG9aDzuRlzsgJXNylOyuZcnpdt2enHEicF/LaEHrOe46jH5&#10;8r4rddU+Jz/L9ZlqGen+EohbGtL963naUOm6KPM303078duAO+ah+O7ydNpKTPrtWg9z+pSH9nSY&#10;sXtfVz8YGyP8iHlaSq4zXCMDQB/rlBdjCg/AZDUd6TryUKb3s/8pvn/5e8m9V/5L3K4cT9xsfnl4&#10;kSe3EG3kMrZ95QVA5dqTqk9G1CFP8nxlkGwOegeyqbkWA31LYf5XJ5L6TA4K4UvvUBENobEMhlE5&#10;FmOst1UgRLub1fl5BhSku5CnMC5HzrR/+XvJ/cvfS/be/R9ygUPHnYraQeipFfDqaPZKYOb6ZsG3&#10;DlIFxlzuT6xvFiZ89KVisntB4FP3oufWz8ewvz2ze+2lyd23n3X7Tkugvov+e+KY0uq4BCthZGA/&#10;eQwwQYPOdJa5pUiCoxpAdHVFQhT5nwTtaJZ1QgOVxorxkBTBn6dcFwuso3nRc6ZQSfxpAFe8cCJG&#10;GOWzng24SDw7b/137OffmUH34anu274IBPo8NmPBmM7R7zXY1/54QitMr72pFmy6N2xu50AioWeO&#10;yx/FjWArEejDoX8Tx/5HG9j99QpQ3Jr1oHuoRDyXXx4eBO1otn2W7yW5v0kQIbglxBGTTLybrmwG&#10;UoQ/R1SEFTHRVPohf9swKDIiw+0soHIxvoBy0DAAnFHbkCGMMvnybmw/DvsYPIa2yShuX5nfffvK&#10;2cCn7jUO3fo76Dn2CHav/R8/VQgsgBahEg5UqBQbXexW7AxIJPRrtZxzL1KJnmOPYOft/43d9/4X&#10;UNwy7ZRcATYoqISchrJ4qau0JiwnBVL60zbthNmPpz6nW0RMSNtnQqNraT9W0BDlxEizmJaCXv9T&#10;+xkHcdaES90mSN04L1/XfB/Lb27PVK45JtnhPs8Wf3MZ22/+PQqFHQQ+da9dcScYeSXe0isH8/rR&#10;TV/d8YGhgWAY9qFLGRDnqkY8lcUkpzbKCPSpK5yXFTYDWu0N8EpvY/layNO29vPg/VaQuIIwDDi0&#10;E0PZ92hI1+fyy8Om7Keqxeqpg40PTF3ATFjjC53q0/nwsnk6++si6PtMcJ3CKJPJLw+fA3G/DCrF&#10;YLu2Uvnl4bMobsX3cy/4EROXIBl+oNCKVwLzyhW8ipK+wMS1Ar1oWAtxWZRsVQG3RXFL/pX2EkKk&#10;RDIYsF+0xMSJ8+8PPPWp3E4aQJr1tuvQpBFoFvg9L/K/M6B3mvbijHaACdKtEtJvC0Kja2ae9oD5&#10;zXcyC/HdrWPshDi3o/2+B0VEnINerq6JuDQ4W8Uz6gbICmgsZ0nYm4TPKL8fV03AeYocT0i/Expr&#10;Yo7b8JSaoBFgY0qS33ccNF5puQy7DBLS74SdOMd+N1WPjds0P6IsajEPYmla7Z8HyHpuBdqewIYG&#10;go6hRPUiLv74hs/HXLkXm5cr9EbdpOeyceVyDJXpqXMgUTLLZmixa1hFTWm36wnJz6f200T5XVZh&#10;Y2mUnNoqgS3kNXu0NOJvHN62mrgumBrYugHamsCaRVwML741FdrBYGtcMU/R3gm+lvRQ3zmIZC2E&#10;JdBKbIlvlCapwf+0+lS9daxaYdNH+V1iDuWWQBY6Wf8cR9mKaQvmiEIyWOWx0YbEVcnFDDvCbVsC&#10;ayZxibg+m9vCOKHCtOMOIX3O9pk87eqNa9oPs+lanJ8sFPNpXRs6p6udI7bd4eddWORcAm/eDI2u&#10;LbEV03QQKxdABg91fJ0MU+c115ZcntEGKrQlgTWZcwH2xJUKja6d4kmucis3UeIV5bcJKRRKEFq+&#10;fORRybzrEEIkRKW4pr2YaiJud/C7GJpbcZ3YJ2EWld9/QUgJSuTKtKZsDg4Wb3Y5yPdzKEfpj0Av&#10;jmv723YE1gLiAvTGjVnZwcmKusk/c3A3Mwu5XPT3vMKN5vLlxDAV4oWdpY1X7UiINheaXP9RXggc&#10;fXHtBn6XEVBqBDHpj/L72X5f5mSmcjkMlhIgRa6EyieypLlcDi6GCYbMxdQTZXRiaVi3KLQVgbWC&#10;uFi0kCe4CdJ7kpriwt/hmFeQMQ2aOBFQ/9UBEXUZ/HfSzcqlgdif1RIrYb3A/T8Hl4gWHfLlE0XF&#10;GIZhvwDOhmg7TQTuPtsU/xVOdLm/Qm1QF7QKPb5tCMyBuEw0jnMB1pVsFuQzStuUTfFfnYxuAa/O&#10;4lCFEVQqzqo1LAzianG3uqU2UqjO6tWOmFcnskfMQT9v1O8r4ikFB0w7VcocUuh7uvviCKURlIm1&#10;PTmYA3HlAIw3OIB4ELQSuR4dJEJqfDovIREagBLXVE27s9yHtN+6/ZRvV1T7HqHyWc6mdDkMJYKk&#10;SovqObgECrORJQLe8KlaEz1lleKt+6ovRofZ9c1C0kM5uW4n4vIVuHtQkJeO+cmXTwPxlBGpAz3Y&#10;wDEJKXC5HXyALUudzeFPC9ArmzctcQHWqPTQ6Np8fnl4sENcNSMNcvyL75puaW8YLSEwKbZQ55y7&#10;qYlLB5ug1g58oF0ISkXTdbAOcXXwSUJTCaxDXB180tA0EdElQ1VbERenrYvBfmdsBkDGS27HKtoe&#10;E+26GYz4m6o6bMYuLV2N/YqBIkjU8UtzmzmlfAIAak2AxO0asB+LNChVhVlLOw7tx1EZOZMDvXNa&#10;Uz4JSmabBppEYAeBuJi7ToGiOgyPz5jgkyZrcSUwQSc0bSdtyidAZn7D5n4OZNGtObKDJ4zTN5nh&#10;cmnQvq80iBjm+P+pKto0QBZBu1AqXfsZ0FikanXrSHNhEg65WoYGggD5yi6CFl1xiCDAfs+Gm+kP&#10;CHElUGXiG0YOlHcx5bPdOKyDYsH6ZiGglI/BX86J1PpmwVcab6ktA5XpuAHrbmnDpZqKtOQe2k2i&#10;tnTpJsh3WtWc4jHRbYvJgMY5prmnokQHDdXBeOLaZYdtF+JaAE1auY85kOPw6PpmIcATXRwlZGqq&#10;CQNYEGKRS3vhoYHg1NBAMAtaeFyf4ecSsIlbdECCJ6wvMHGpbc0CiKxvFiLrm4UR/hsAbRlJ+21D&#10;02aYx0IlLhOUJSygGQsdpzIArPJi5LcPY7AyA3kenOL3PgrnuWBBwwjMJcV1uxCXLsxG9M0iaqxv&#10;FnLMoU7Bfv/RHE9Ou/aSoEDUOfjY3Dk0EJxC9amdZ5z6ZAN5Bc+BkgkldXrO+mZhiblUra4G3Vhk&#10;uO2U0qYYC6eYwkUW9TyBv5H8jTOgBaVC5FTmgqVvKhpCYB7yx5toQoo3J7AoMKW5Ne1E+Pyx7ZLO&#10;hOGewNQEhWbNwsM3YKKUw37SoMk8Iv1z07U8i1zcnoVzeVkIWd+rVhydgp6TTzvpU3zPrk0D/tLx&#10;qVKMY9uifRbBU3Zl6q6DgdI76yauigwaG8TriKGBoN0RRUe99GloICgOWlCRWd8seDphhVdY9Rgf&#10;GRMoL1Rp0GRP29QVg/3BFTkWbbz0Kav0x9P3kJ6Xv6snHWxoIGg5K0xA1UEdnrcTnZfWNwuuqd+Z&#10;e2WlS57HkJ9Xx7FhOpifE1liAFb8sPF6gduM6+75mEx2QaCeZX9uy8mkLohrluX/tENdGdhH1od5&#10;kXSEZBJX++gHvrgY96vWOZC2uW54fF5dKH29M38j7bevN4H5/VCtIjJbIvChHJv16YprqrsJHwHU&#10;KYd7cQ/PV5TxayxgPS3t4xHDT/02UHePC3jtu5rJK+63A6yTVRBmvQlsSdeIC1rGyWzgtf+2eokX&#10;buGlHvg8Boont+mjbRW6MajmUAzX/XIS6qEimDU+X/HeXizCGqTUC/UmsFdgn7PACU0lMha1dH3M&#10;eY0IaIbuWGUUhGlz/YEqu5HwuWAAHrL2SrBbYFpqYYaLRdgGFWpD3a2IrAu0PZFBb1a+GaLa7SZm&#10;Ld910c+K7kG3lMua0Iu2rR6LMHz603QLd0PM9AeByJg7jKCcoWjED8eoxpHZJPhKta0gbXNdONIX&#10;va7qfOihpygONnVPoDwWES/nukmodSwu2lwXRJb0OifXNwtHZZ25YbGI65uFzNBAcAT+j6AVRNZw&#10;Ez4PYtpref7ICZBeYjSiTy2GCAeyG68xAGNDA8EUyLJp1qvhKsLMDOjjN6vBEpx9hTMAJocGgufg&#10;M+60oaFSB4GTecHQQDDOfi/fURgHCTxxUh6KJgBkhwaCC1XoKTVhaCCYYF+bOLmy5vZ5nqZdioW5&#10;vawfjtbw/WAHlcg4Ni4hxQzKvpIMqoxaOACYhXcDQwJNIDQeiySPhZq/fwn1yaw1DW9z1BehNWXD&#10;5UEiMjGYoBVyAdYVMgWKjauIj7tZwFzMNd+7ggQaQGhDA0GDA4Cvw8qtcuBMYBypka61rSrmqCdC&#10;a9qO5nYnMoWwZmANdp0FhQxNtDpAuRmQiMyPuR0gQlvl2MKqwWMxBxqLhHTLBEkOkfXNwnS9N1lK&#10;c9TPGAtCW+VofD6gSSMAABEqSURBVAuamjKgXYmM/TyrsBIWUF4lk62KmWwVOJB1HBTYbPp4NAzy&#10;IVU1XkycWVhD7nIgo4o2ur2eWN8siDjEWfibpwbInWHJx9j0pDftRmT8QdTTM3Mgs71rRPXNjnVK&#10;P1DNhIvDx3gx11pE5cbXDHi7jI+2awa357odRYMpFmsBtCizb7sQGX8IVZzJwL8f5qYGc7MkaP+V&#10;H0KLwcM+tqFyMiRVxMqAFjrTc2friPXNgsk+ugj8EVpCiMktS53daiIb0mcUzqHxqboPLBRCm/f4&#10;2JhON1GgyzRmooXbmWQohOZVL50ZGggaLc1N3yoi4wFPaG6da9VqeZDAhDYNmnBpD4/YOnE1GzwF&#10;ZtuBuGQwoYlTNU2X4mEAky0//KFFRDZncz1VRV03DYQT10c4lCmlC3Aav5iuTh47XbS+2JLfFPB7&#10;L3otv75ZSK9vFrxw8bGWExjQXCLTbSpkNCy33gGCATJO+Irt43QBbuNnaK6NQR+W1WxXiAESZQ0/&#10;DzEXdwo4aK2IKKOJRBa3uW76bPdmhu8D4Xn8XLfnKzD8ttNgxP0+wJzWNvK/bQgMaBqR2ZWJ+2zz&#10;ZoabUUILtrz6cU7b7VFrVQyq7ihhVzAHN3X32orAgNZaF/1sLPS7XaXZQbE1Ilzljl7A5cA6j9Dq&#10;bA6wLaubDw5zJF7DOKV1F9uOwICGE5lTnZ7Sm/Hk85JlS5SPwT7jU7tipsrFytRdtPEr2uXSADym&#10;KhhyzxlpWQiHytmR7VBt/kldbpVMWxIY0FAic1Kg405xdBx8uojKHHoqSjrMkHPqcLjU00oYsLe2&#10;uj2nwk5sNB3qmXLiokMDwRhvW3HrY6k/Q+X0g07fPF4l9z6iuXa+bQkMaAyROeTjEJhTd+7yYM6B&#10;uJDQT5x0jcTQQHBM4nRh2LsAbEXNKnJhAPZ6TTV1JaqYbGqGJoDOOtYh7VLXghqpzmOxABqLuId6&#10;JnkskiiPhZsYu1DFjnVVb80BSLU1gQEN42R2Ay4wBtqGkB2ipJiroJAqUde0S0LLMCj9tOB0mXX7&#10;QxicLHZxl35aMOSQ75Hv+6qPsaAGsDrUr3Pgz9uFnTnk45AxA+D60EBwdWggWASNhWgjB7JcOo1F&#10;DDQWQvxPrXs7dWbV6+LC38dQLk+sbxZyXgmspWJMA4hsHt58LQas726CAk/FAKU91CH6XgEeGKeV&#10;csbHIIt4PqexqmZlBkhc027HkNqfAk1kGSn2FTnBa2yj2u8MaCyWOOLDSx1+T5tZYMe79ptJ22pU&#10;tWKCg6Q95+TwOijVpgZzRR1yfJT2cq1vFnJDA8EJ0IQwPNazBF6VpGsX4Mxl0pBiG3mgBDeIwdt7&#10;LAwNBGdQ1lfOiygH1kEEnPohYIBW5gzKh8h5zd4UA23HMEHvJZT6I9Cf41VxlJUO65sFs4pxndf0&#10;ewnOJ9VUe5RTHOVvlkY5qdAgKh3lOUjEBdQ/6U1DOV2dEukIIssMDQRPQX+qhwwTJBJW6Fzrm4X5&#10;oYHgWVQuQDlQXGNSue4owjnAQHkCyxmQqqkLcF8wM6DF4wFUnmppwPl7peFygIYKaSzUdAC6uu3y&#10;809DfyppDt4PI1wCWTbPaPqhq1tGCpoDI7we/qBjgzr4PnCtGgx5P4xCh4psuWzQ0K1GaS8ThcU4&#10;g3+aoEMH/IqzLcdQ+bhUS+Ykvh4DEZwBK8Gb/O8iiEuYNfYhhkqizoG+qWPdLCbL3NSEh7EQ7ycT&#10;Idcl+vIA90eWOjIov7dt37wSmN1JJCo8n+JRK3z0SYcUPBxP00EHtcLVyOFmmVIQbmLEgl2ySC9I&#10;gOTqeH260kEHenixIiZ81lmNc7Ia6Bx7fmCA9DLP2Wo76MAvHEXEIfeTKu2QQgNFMOaqWdTXqLIE&#10;stA5OZA76MAXtATG/o5J1BZhngM5dJfqlepMUmLVxCj1RA5EbBdAZmyzQe108AlA4N67umRrnFff&#10;TDVIS//3ZcZlg0Yj++aGan0oHXzC0Y3m7YOS2/FLKHHXEo2F0eL2Ozig6IZNGE+D4VdkbEUfZXTM&#10;+R1UBU9+sA466KA6tH00fQcdHGR0CKyDDhqIhp1wCQBRI2JA76gW0dzYMLPpRvahA/+IGpEx0D61&#10;ODhCfMPMZqT7Sc1j6Q0zm3YY89SGmTXr2L9JABc3zKyuL6JcjMuNbZjZpoTwqWgoB9swsyZ/gEHQ&#10;hjd5t2scwEzUiBSjRmSBB6aDFkNM3g0zOwE6/CAMJdiAx9QEjelZEPGk+Z4Y8yMoj/l8HYlLRLTH&#10;PRQ3UBk43FQ0S0QUW7QvbpjZ5IaZXeK/I6DEjWMAVqWP11aIGpFE1IjEW90PHaJGpNokLXaYAcd5&#10;bpjZHMiCW7FnbMPMpvi/pg3xyGNeNyvshpnNbJhZbbRN1IgYMnflcrq+NQ3NIjDbD8wDNQvNStkO&#10;iBqRMDxmm2o2okZkCvX30VkWOeZI6Tq30Sg0Kw7WMxqqg3nFhpmdjxqRSQCxqBEZk1coFh3FXq0l&#10;WRfg+3HQKpWTyqXUVZO54xiXS2vqMQDEN8xsKmpEElxnBuWzw2JRIwIAmQ0zmxMcjfWOOEgUKekZ&#10;Untp3QRV+rOkcgHuQ3rDzJr8f8t78bU5ABluP6e+k6ZN0U+T28xJ9+RImUGvdVYDXrTEvi0tR2JR&#10;NcZ9TbuJmMzJxwCIsangrNJcMu24YL3RTlZE8cIlPY0n0QzKjulVIRJFjUg8akTEAeUx/rsAmnRZ&#10;WdzkZ2ZQDtda5bqFWLEACh4+GzUic1yPOK9KTEKxuzceNSKrfD/O5YUuko0akRhfmwMZClZ4spTA&#10;98e4P2f4OdGfRNSIXOc+jEWNyCLXPQfOecETxeDqxHYiW/E6akTCUSMivpPcZlwqJjYXAlXmqPcC&#10;HpcF0Hc1ASxEjcgqE53o66rSV0f1QXkP0XdDKTPG7Z4FsGhjqKk72oKDMUSugxhQmkQzG2Y2wtfT&#10;USMyCCARNSLnmHNMgybdWQDjvNonQRN+DsAID0wCwAhzknTUiJxFWTk3AUzwBI+B9I3zAGLMzQzQ&#10;gJ0XnChqRHIgAjvD7ea4nDg4fWLDzE5zWXE07RL/TgAIi/vcnyz3NyW1OQPggQ0zO87PzQGYihqR&#10;GHOVZNSIzIBW46TLt10EcQqxY1dY+xajRuQUi4EpbmcGLtY5BYbNZB106MuIxOkB+mYJUDKiBOjb&#10;n+L7Gb42BpsIIJ4L4HJ2fQ+zzg9ebCYB6MrVFe1EYComQew+KV0z+K/42IK7nBMDtmFmk1Ej8jiI&#10;uxigVXKe/wrxxA4ZSSTyIhqVFHgm7hwqxaocrBavSQCmZlKGo0YkroiT56X/X4A1dZwnSGLhrHLr&#10;HGiyT8Lh8AIPyEGfXauC4zAXCYMWSXFZEOLjoHFKw3osUF0sgJJRBiAjTrwe9bqhnQhMbKAUkzMG&#10;4IKPlVTGBX7e4Ak7LYmCNVu0pBVThReijAGYVggpWWufHBC3uS7ar1UMzNnomLqyMdAillSul3Yq&#10;8OIk9Mqz0KekPjBoJx0szn/lVAC6LLG+wdxiETSx3Q6LawbiLW5fmOBbgbjTTdbBFgGc3TCzE1Uu&#10;sG2DtiAwyWIkW5RMlMU8tXzCY9UZrnsGrCvV3NnaYUJzTA5z2HiD2gPsOVXdrYQOMAH9+EnXZkA6&#10;2E2x/67lBKZYleSPKjjZokxkLOalXap9AGWTtphYMnGV5HoXnUzXX8Mh6sTuuow0yDCwIFvOAMzV&#10;4m9y6NMS6N0tp5VIVjm3NOL1RJr/zsmLiUJwMUhjJY+Pn7Fy+B5NRbMITORfP8Pm9XjUiIwxsayC&#10;JkFENg6wUpoCffBs1IissPn6isYnMilN1jGQGCIUd1HnStSIJFn8AIg7LoCMC2LgdAOYltoQC4GY&#10;nKXEO1yHoalDJiJwv4RlLMsWreuwTvQj8rMMQ/kr+hZjEdjiChDgRWYaTNRSX+ZA1k5TegdRh2uG&#10;ZqmsYTPx42pdwmILeq8VNs9nQeJgiotl+J0WJRcIUHZVyN9SzusvjF6P83MGX1e/P8CGlWYQYUP3&#10;g0WtDkUdMiAnoq3oxqubEKnOy9YgXgVXQBPoAZRXvlnFiSrquMBO7Tj/FnnRp6Qmc1Ac1VGKmBgE&#10;WfVysAazpvk9LHVwO6rVb55N+mEuf4brOye5AIS4LJBC2bcjsLRhZjPMhc6CFh3Z8laBaDnw1QCJ&#10;audljhktO74FTNg4eDV9BNjlYTPmlm/K338S9G0ugr8L3xPf5gHu45L0HcU7JlD+rrKLYQz0TS8q&#10;zwnMa/o230jV4UBvuJQIbKQW8aqDDhqFlutgHXRwM+OgE5jBf+vijOygg3rjwIqIrFc9DiKuHEi/&#10;SrWyTx10oOLAElgHHRwEHHQRsW4Q7oNW98MJUSMy5RRV3kH7oZ1iEVsCnrAzIPPtLGyc2JJIOgY+&#10;HVIpEgNFbAca1E/hu0qj9XkiO/CITzwHY+e2a1gO63eiXGbDzI4o/46ivKetEf3MgQ77vilCiKpF&#10;u0sZKj7xBAZ4D3z1UO58IycA5zIxG1V/u0PaJ3dg8IkXEeuJZm1D/ySCReRFtH4nhC8cGAKTdBAR&#10;85cDbT/J8H0DFH6T2DCzRzk+b5LLjW9Y8/qFQSuhwfXVHFEeNSJTcriSl/4oIUMmrLum50B63Xne&#10;5RxHOSwqyWXENQMULrYICh0SO3fHQHqjeE/L/jrl+XGUD4RPQ9p9IIWaXQSJwXMo5yCZ4HeV0yBY&#10;di5InMfgd1oCjZ0IG0vwdxBximKcp6Ud3ov8bI7jNzPSrvC2xUESERcBYMPMjovt5OCD0HmQ4uCk&#10;NxzUKnQrMWAyVkATdZwn4weoAVJMoPjtqT9MTOe47BXNbmaTJ1gMNLkSUhsGaMImuM6z3IbB9xPg&#10;3cob5fR4kyLYmesUzxvcp/MgQo2DYyu5nMhHIv7O8r+EFJB7DkSkMUjfWyIO0Y8RbrMUdI3yIjDD&#10;7zIBWnDmokYkzCkNxJgL/bftiQsAUCwWD8S/E4PG9RODRlL6nTwxaBSVMisnBo3iiUEjLF1bkMvx&#10;c1nluTA/l/TQj+KJQSPL9Yh/K2pfvPaHr2U1fZo7MWjENG0ndf3RvM/1E4NGQrme5PIJ5flVTX9W&#10;pN9xLjenaVt9duXEoHFded8pm+9iKP0ak8ok+FpcaW9Frqvd/x0YERG0nUWIFEL00UIxRqhbzs9C&#10;SUbJ9frpS0WiGV7Jq+kPQNxgIWrNyWFseE+ZZiq/EyiLnTKWQFzicVCUvoCq16jPid8qpxdbRFTI&#10;oWtjQEW67YvQH2Iv16X24UDiwBAYE0ES5W0jIu+GXxhw37BZDS64F7GF0GvOgjI+JWqsTxubyXqf&#10;7X078DYU3S0vBocwaPtIyk+bNwsOjA7Giu0DnKchXWN1Ru09skIyTsgbOL0+mwNxlATrLI/XaULa&#10;9aPZljhtbpV22XXcSBwIAouWU4/VY3u7CdrN3KgI/JkqN/CJd5tB7eKRcBdYxGjpnWvhjn6RBi0c&#10;FmmDN0Pe9DgQBCbhLFAiuDP8/1hUyZzrAjGR5ZwYcb42WAvhRb0n46kAO5DTIP3JaSGxS+gp15WB&#10;fmInQFa4lJ++OTjP7a7LEO8iUjbEWV8drMJpnkM5BUDC57MtwYGJpmfzsiCkWXDaZbDfBTR5hJl3&#10;FuXt4cL/kkLZ9zIHMkOLmMLzXFcGtH0/pWk/Dj5rii+llSJhkE54inWdKa/9kdoYAx0dZIk1lLbR&#10;z3Cfp1E2WIj3mIV1W36Y3ykOmuRHuN0JyVgkPy/qTKBsZhfXhI8rg3JOEUvbUooE8c7zfD0XLefR&#10;F4tXGuWMyOKblPxjKJvs41x2mr9pUvoGIz6MQC3DgSEwoOSTMaVJZFQbOiT5kcRhDrF2GLBa3smu&#10;PnAejlaGWTFBx1DjgRLsF2u2Dlk1/j8RRjih3OXCxAAAAABJRU5ErkJgglBLAwQUAAYACAAAACEA&#10;sL9PV+MAAAANAQAADwAAAGRycy9kb3ducmV2LnhtbEyPwU7DMBBE70j8g7VI3KhjSmiSxqmqCjhV&#10;SLRIqDc33iZRYzuK3ST9e7YnuO3sjmbf5KvJtGzA3jfOShCzCBja0unGVhK+9+9PCTAflNWqdRYl&#10;XNHDqri/y1Wm3Wi/cNiFilGI9ZmSUIfQZZz7skaj/Mx1aOl2cr1RgWRfcd2rkcJNy5+j6JUb1Vj6&#10;UKsONzWW593FSPgY1biei7dhez5trod9/PmzFSjl48O0XgILOIU/M9zwCR0KYjq6i9WetaSjNBHk&#10;lfCyiIHdHPE8pc2RJrFIUuBFzv+3KH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eQCHW4DAAD4BwAADgAAAAAAAAAAAAAAAAA6AgAAZHJzL2Uyb0RvYy54bWxQ&#10;SwECLQAKAAAAAAAAACEA1kaUt5YxAACWMQAAFAAAAAAAAAAAAAAAAADUBQAAZHJzL21lZGlhL2lt&#10;YWdlMS5wbmdQSwECLQAUAAYACAAAACEAsL9PV+MAAAANAQAADwAAAAAAAAAAAAAAAACcNwAAZHJz&#10;L2Rvd25yZXYueG1sUEsBAi0AFAAGAAgAAAAhAKomDr68AAAAIQEAABkAAAAAAAAAAAAAAAAArDgA&#10;AGRycy9fcmVscy9lMm9Eb2MueG1sLnJlbHNQSwUGAAAAAAYABgB8AQAAnz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440;top:9442;width:3365;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e4ywAAAOIAAAAPAAAAZHJzL2Rvd25yZXYueG1sRI9Ba8JA&#10;FITvBf/D8gQvRTeGYk3qKkEQSqUHo+L1kX0modm3Mbtq6q/vFgo9DjPzDbNY9aYRN+pcbVnBdBKB&#10;IC6srrlUcNhvxnMQziNrbCyTgm9ysFoOnhaYanvnHd1yX4oAYZeigsr7NpXSFRUZdBPbEgfvbDuD&#10;PsiulLrDe4CbRsZRNJMGaw4LFba0rqj4yq9GwTG/tKfN+VF8ZMbZz/3zbMsZKjUa9tkbCE+9/w//&#10;td+1giRO5tM4eX2B30vhDsjlDwAAAP//AwBQSwECLQAUAAYACAAAACEA2+H2y+4AAACFAQAAEwAA&#10;AAAAAAAAAAAAAAAAAAAAW0NvbnRlbnRfVHlwZXNdLnhtbFBLAQItABQABgAIAAAAIQBa9CxbvwAA&#10;ABUBAAALAAAAAAAAAAAAAAAAAB8BAABfcmVscy8ucmVsc1BLAQItABQABgAIAAAAIQAWuie4ywAA&#10;AOIAAAAPAAAAAAAAAAAAAAAAAAcCAABkcnMvZG93bnJldi54bWxQSwUGAAAAAAMAAwC3AAAA/wIA&#10;AAAA&#10;">
                  <v:imagedata r:id="rId8" o:title=""/>
                </v:shape>
                <v:shape id="Text Box 3" o:spid="_x0000_s1029" type="#_x0000_t202" style="position:absolute;left:10996;top:490;width:4380;height:11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MwxwAAAOMAAAAPAAAAZHJzL2Rvd25yZXYueG1sRE/NbsIw&#10;DL4j7R0iT+IGaaEw2hEQQiriwgG2B/Aary1rnKoJUN6eICHt6O/fy3VvGnGlztWWFcTjCARxYXXN&#10;pYLvr3y0AOE8ssbGMim4k4P16m2wxEzbGx/pevKlCCHsMlRQed9mUrqiIoNubFviwP3azqAPZ1dK&#10;3eEthJtGTqJoLg3WHBoqbGlbUfF3uhgFu/PPMaqnSZLmxXRmDudE63yv1PC933yC8NT7f/HLvddh&#10;fhqnH4vZPJ7A86cAgFw9AAAA//8DAFBLAQItABQABgAIAAAAIQDb4fbL7gAAAIUBAAATAAAAAAAA&#10;AAAAAAAAAAAAAABbQ29udGVudF9UeXBlc10ueG1sUEsBAi0AFAAGAAgAAAAhAFr0LFu/AAAAFQEA&#10;AAsAAAAAAAAAAAAAAAAAHwEAAF9yZWxzLy5yZWxzUEsBAi0AFAAGAAgAAAAhALYwYzDHAAAA4wAA&#10;AA8AAAAAAAAAAAAAAAAABwIAAGRycy9kb3ducmV2LnhtbFBLBQYAAAAAAwADALcAAAD7AgAAAAA=&#10;" filled="f" strokeweight="1.5pt">
                  <v:textbox inset="0,0,0,0">
                    <w:txbxContent>
                      <w:p w14:paraId="7A37F3F9" w14:textId="55A8450B" w:rsidR="00D87967" w:rsidRPr="00FB1674" w:rsidRDefault="00712DEE">
                        <w:pPr>
                          <w:tabs>
                            <w:tab w:val="left" w:pos="2516"/>
                          </w:tabs>
                          <w:spacing w:before="256"/>
                          <w:ind w:left="453" w:right="534"/>
                          <w:jc w:val="center"/>
                          <w:rPr>
                            <w:color w:val="000000" w:themeColor="text1"/>
                            <w:sz w:val="56"/>
                            <w:szCs w:val="18"/>
                          </w:rPr>
                        </w:pPr>
                        <w:r w:rsidRPr="00FB1674">
                          <w:rPr>
                            <w:color w:val="000000" w:themeColor="text1"/>
                            <w:sz w:val="56"/>
                            <w:szCs w:val="18"/>
                          </w:rPr>
                          <w:t xml:space="preserve">Notification of Known or Potential Service Line Containing </w:t>
                        </w:r>
                        <w:r w:rsidR="00D00D2D" w:rsidRPr="00FB1674">
                          <w:rPr>
                            <w:color w:val="000000" w:themeColor="text1"/>
                            <w:sz w:val="56"/>
                            <w:szCs w:val="18"/>
                          </w:rPr>
                          <w:t>L</w:t>
                        </w:r>
                        <w:r w:rsidRPr="00FB1674">
                          <w:rPr>
                            <w:color w:val="000000" w:themeColor="text1"/>
                            <w:sz w:val="56"/>
                            <w:szCs w:val="18"/>
                          </w:rPr>
                          <w:t>ead</w:t>
                        </w:r>
                      </w:p>
                      <w:p w14:paraId="71DDABAF" w14:textId="074937C0" w:rsidR="00D00D2D" w:rsidRPr="00712DEE" w:rsidRDefault="00FB1674" w:rsidP="00D00D2D">
                        <w:pPr>
                          <w:tabs>
                            <w:tab w:val="left" w:pos="2516"/>
                          </w:tabs>
                          <w:spacing w:before="240"/>
                          <w:ind w:right="432"/>
                          <w:rPr>
                            <w:sz w:val="56"/>
                            <w:szCs w:val="18"/>
                          </w:rPr>
                        </w:pPr>
                        <w:r>
                          <w:rPr>
                            <w:noProof/>
                          </w:rPr>
                          <w:drawing>
                            <wp:inline distT="0" distB="0" distL="0" distR="0" wp14:anchorId="1EEC72CE" wp14:editId="7D4517C6">
                              <wp:extent cx="2762885" cy="1599565"/>
                              <wp:effectExtent l="0" t="0" r="0" b="635"/>
                              <wp:docPr id="771807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062944" name=""/>
                                      <pic:cNvPicPr/>
                                    </pic:nvPicPr>
                                    <pic:blipFill>
                                      <a:blip r:embed="rId6"/>
                                      <a:stretch>
                                        <a:fillRect/>
                                      </a:stretch>
                                    </pic:blipFill>
                                    <pic:spPr>
                                      <a:xfrm>
                                        <a:off x="0" y="0"/>
                                        <a:ext cx="2763640" cy="1600002"/>
                                      </a:xfrm>
                                      <a:prstGeom prst="rect">
                                        <a:avLst/>
                                      </a:prstGeom>
                                    </pic:spPr>
                                  </pic:pic>
                                </a:graphicData>
                              </a:graphic>
                            </wp:inline>
                          </w:drawing>
                        </w:r>
                        <w:r w:rsidR="007D6696">
                          <w:rPr>
                            <w:noProof/>
                          </w:rPr>
                          <w:drawing>
                            <wp:inline distT="0" distB="0" distL="0" distR="0" wp14:anchorId="26A7657D" wp14:editId="46762477">
                              <wp:extent cx="2762250" cy="2910205"/>
                              <wp:effectExtent l="0" t="0" r="0" b="4445"/>
                              <wp:docPr id="461539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05400" name=""/>
                                      <pic:cNvPicPr/>
                                    </pic:nvPicPr>
                                    <pic:blipFill>
                                      <a:blip r:embed="rId7"/>
                                      <a:stretch>
                                        <a:fillRect/>
                                      </a:stretch>
                                    </pic:blipFill>
                                    <pic:spPr>
                                      <a:xfrm>
                                        <a:off x="0" y="0"/>
                                        <a:ext cx="2762250" cy="2910205"/>
                                      </a:xfrm>
                                      <a:prstGeom prst="rect">
                                        <a:avLst/>
                                      </a:prstGeom>
                                    </pic:spPr>
                                  </pic:pic>
                                </a:graphicData>
                              </a:graphic>
                            </wp:inline>
                          </w:drawing>
                        </w:r>
                      </w:p>
                    </w:txbxContent>
                  </v:textbox>
                </v:shape>
                <w10:wrap anchorx="page" anchory="page"/>
              </v:group>
            </w:pict>
          </mc:Fallback>
        </mc:AlternateContent>
      </w:r>
    </w:p>
    <w:p w14:paraId="564C67D3" w14:textId="55886F8F" w:rsidR="00D87967" w:rsidRPr="00087668" w:rsidRDefault="00087668" w:rsidP="00087668">
      <w:pPr>
        <w:ind w:left="120"/>
        <w:rPr>
          <w:b/>
          <w:bCs/>
          <w:sz w:val="24"/>
          <w:szCs w:val="24"/>
        </w:rPr>
      </w:pPr>
      <w:r>
        <w:rPr>
          <w:b/>
          <w:bCs/>
          <w:sz w:val="24"/>
          <w:szCs w:val="24"/>
        </w:rPr>
        <w:t>5</w:t>
      </w:r>
      <w:r w:rsidR="00F84887">
        <w:rPr>
          <w:b/>
          <w:bCs/>
          <w:sz w:val="24"/>
          <w:szCs w:val="24"/>
        </w:rPr>
        <w:t>. If</w:t>
      </w:r>
      <w:r w:rsidR="006A74B3" w:rsidRPr="00087668">
        <w:rPr>
          <w:b/>
          <w:bCs/>
          <w:sz w:val="24"/>
          <w:szCs w:val="24"/>
        </w:rPr>
        <w:t xml:space="preserve"> you’re concerned about construction </w:t>
      </w:r>
      <w:r>
        <w:rPr>
          <w:b/>
          <w:bCs/>
          <w:sz w:val="24"/>
          <w:szCs w:val="24"/>
        </w:rPr>
        <w:t xml:space="preserve">   </w:t>
      </w:r>
      <w:r w:rsidR="006A74B3" w:rsidRPr="00087668">
        <w:rPr>
          <w:b/>
          <w:bCs/>
          <w:sz w:val="24"/>
          <w:szCs w:val="24"/>
        </w:rPr>
        <w:t>disturbing your service lines</w:t>
      </w:r>
    </w:p>
    <w:p w14:paraId="4C37EB6F" w14:textId="77777777" w:rsidR="00D87967" w:rsidRDefault="00D87967">
      <w:pPr>
        <w:pStyle w:val="BodyText"/>
        <w:spacing w:before="8"/>
        <w:rPr>
          <w:rFonts w:ascii="Century Gothic"/>
          <w:sz w:val="21"/>
        </w:rPr>
      </w:pPr>
    </w:p>
    <w:p w14:paraId="184FDCBD" w14:textId="617FED01" w:rsidR="00D87967" w:rsidRDefault="006A74B3">
      <w:pPr>
        <w:pStyle w:val="BodyText"/>
        <w:ind w:left="120" w:right="66"/>
      </w:pPr>
      <w:r>
        <w:t xml:space="preserve">Contact your water system </w:t>
      </w:r>
      <w:r w:rsidR="00324F28">
        <w:t>to find out about any construction or maintenance work that could disturb your service lines. Construction may cause more lead to be released from a lead service line or galvanized service line if</w:t>
      </w:r>
      <w:r w:rsidR="003D7907">
        <w:t xml:space="preserve"> lead is </w:t>
      </w:r>
      <w:r w:rsidR="00324F28">
        <w:t xml:space="preserve">present. </w:t>
      </w:r>
    </w:p>
    <w:p w14:paraId="4AD40937" w14:textId="77777777" w:rsidR="00D87967" w:rsidRDefault="00D87967">
      <w:pPr>
        <w:pStyle w:val="BodyText"/>
        <w:spacing w:before="3"/>
      </w:pPr>
    </w:p>
    <w:p w14:paraId="4372528E" w14:textId="67B1779C" w:rsidR="00D87967" w:rsidRPr="00087668" w:rsidRDefault="00087668" w:rsidP="00087668">
      <w:pPr>
        <w:tabs>
          <w:tab w:val="left" w:pos="480"/>
        </w:tabs>
        <w:ind w:right="1030"/>
        <w:rPr>
          <w:b/>
          <w:bCs/>
          <w:sz w:val="24"/>
          <w:szCs w:val="24"/>
        </w:rPr>
      </w:pPr>
      <w:r>
        <w:rPr>
          <w:b/>
          <w:bCs/>
          <w:sz w:val="24"/>
          <w:szCs w:val="24"/>
        </w:rPr>
        <w:t xml:space="preserve">  6. </w:t>
      </w:r>
      <w:r w:rsidR="006A74B3" w:rsidRPr="00087668">
        <w:rPr>
          <w:b/>
          <w:bCs/>
          <w:sz w:val="24"/>
          <w:szCs w:val="24"/>
        </w:rPr>
        <w:t>If you want your water tested</w:t>
      </w:r>
    </w:p>
    <w:p w14:paraId="13D5E7AE" w14:textId="77777777" w:rsidR="00D87967" w:rsidRDefault="00D87967">
      <w:pPr>
        <w:pStyle w:val="BodyText"/>
        <w:spacing w:before="10"/>
        <w:rPr>
          <w:rFonts w:ascii="Century Gothic"/>
          <w:sz w:val="21"/>
        </w:rPr>
      </w:pPr>
    </w:p>
    <w:p w14:paraId="53B97098" w14:textId="6D6DCF4B" w:rsidR="00324F28" w:rsidRDefault="00324F28">
      <w:pPr>
        <w:pStyle w:val="BodyText"/>
        <w:ind w:left="120" w:right="38"/>
      </w:pPr>
      <w:r>
        <w:t>Contact</w:t>
      </w:r>
      <w:r w:rsidR="006A74B3">
        <w:t xml:space="preserve"> your water system to learn about your options </w:t>
      </w:r>
      <w:r w:rsidR="00FF49A5">
        <w:t>for</w:t>
      </w:r>
      <w:r w:rsidR="006A74B3">
        <w:t xml:space="preserve"> having your water tested for lead.</w:t>
      </w:r>
    </w:p>
    <w:p w14:paraId="4E82642C" w14:textId="77777777" w:rsidR="00324F28" w:rsidRDefault="00324F28" w:rsidP="00324F28">
      <w:pPr>
        <w:pStyle w:val="BodyText"/>
        <w:ind w:right="38"/>
      </w:pPr>
    </w:p>
    <w:p w14:paraId="1025CCBD" w14:textId="42742F73" w:rsidR="00D87967" w:rsidRPr="00F67120" w:rsidRDefault="00324F28" w:rsidP="00324F28">
      <w:pPr>
        <w:pStyle w:val="BodyText"/>
        <w:ind w:left="120" w:right="38"/>
        <w:rPr>
          <w:b/>
          <w:bCs/>
          <w:sz w:val="24"/>
          <w:szCs w:val="24"/>
        </w:rPr>
      </w:pPr>
      <w:r w:rsidRPr="00F67120">
        <w:rPr>
          <w:b/>
          <w:bCs/>
          <w:sz w:val="24"/>
          <w:szCs w:val="24"/>
        </w:rPr>
        <w:t>7</w:t>
      </w:r>
      <w:r w:rsidR="00F84887" w:rsidRPr="00F67120">
        <w:rPr>
          <w:b/>
          <w:bCs/>
          <w:sz w:val="24"/>
          <w:szCs w:val="24"/>
        </w:rPr>
        <w:t>. Get</w:t>
      </w:r>
      <w:r w:rsidRPr="00F67120">
        <w:rPr>
          <w:b/>
          <w:bCs/>
          <w:sz w:val="24"/>
          <w:szCs w:val="24"/>
        </w:rPr>
        <w:t xml:space="preserve"> your child tested to determine </w:t>
      </w:r>
      <w:r w:rsidR="00711C26" w:rsidRPr="00F67120">
        <w:rPr>
          <w:b/>
          <w:bCs/>
          <w:sz w:val="24"/>
          <w:szCs w:val="24"/>
        </w:rPr>
        <w:t xml:space="preserve">  </w:t>
      </w:r>
      <w:r w:rsidRPr="00F67120">
        <w:rPr>
          <w:b/>
          <w:bCs/>
          <w:sz w:val="24"/>
          <w:szCs w:val="24"/>
        </w:rPr>
        <w:t>lead    levels in their blood</w:t>
      </w:r>
    </w:p>
    <w:p w14:paraId="1B5D7D11" w14:textId="77777777" w:rsidR="00324F28" w:rsidRDefault="00324F28" w:rsidP="00324F28">
      <w:pPr>
        <w:pStyle w:val="BodyText"/>
        <w:ind w:left="120" w:right="38"/>
        <w:rPr>
          <w:rFonts w:ascii="Century Gothic" w:eastAsia="Century Gothic" w:hAnsi="Century Gothic" w:cs="Century Gothic"/>
        </w:rPr>
      </w:pPr>
    </w:p>
    <w:p w14:paraId="48FA5C7A" w14:textId="2C7453BC" w:rsidR="00190E16" w:rsidRDefault="00324F28" w:rsidP="00190E16">
      <w:pPr>
        <w:pStyle w:val="BodyText"/>
        <w:ind w:left="120" w:right="38"/>
      </w:pPr>
      <w:r w:rsidRPr="00324F28">
        <w:t>A family</w:t>
      </w:r>
      <w:r>
        <w:t xml:space="preserve"> doctor</w:t>
      </w:r>
      <w:r w:rsidR="00725562">
        <w:t xml:space="preserve">, </w:t>
      </w:r>
      <w:r>
        <w:t>pediatrician</w:t>
      </w:r>
      <w:r w:rsidR="00725562">
        <w:t>, or your County Health Department</w:t>
      </w:r>
      <w:r>
        <w:t xml:space="preserve"> can perform a </w:t>
      </w:r>
      <w:r w:rsidR="00725562">
        <w:t xml:space="preserve">childhood </w:t>
      </w:r>
      <w:r>
        <w:t>blood</w:t>
      </w:r>
      <w:r w:rsidR="00725562">
        <w:t xml:space="preserve"> lead level</w:t>
      </w:r>
      <w:r>
        <w:t xml:space="preserve"> test and provide information about the health effects of lead. KDHE can also provide information about how you can have your child’s blood tested for lead. </w:t>
      </w:r>
    </w:p>
    <w:p w14:paraId="0E697B8E" w14:textId="77777777" w:rsidR="00190E16" w:rsidRDefault="00190E16" w:rsidP="00190E16">
      <w:pPr>
        <w:pStyle w:val="BodyText"/>
        <w:ind w:left="120" w:right="38"/>
      </w:pPr>
    </w:p>
    <w:p w14:paraId="79217B46" w14:textId="6F7E19B1" w:rsidR="00190E16" w:rsidRPr="00F67120" w:rsidRDefault="00190E16" w:rsidP="00190E16">
      <w:pPr>
        <w:pStyle w:val="BodyText"/>
        <w:ind w:right="38"/>
        <w:rPr>
          <w:b/>
          <w:bCs/>
          <w:sz w:val="24"/>
          <w:szCs w:val="24"/>
        </w:rPr>
      </w:pPr>
      <w:r w:rsidRPr="00F67120">
        <w:rPr>
          <w:b/>
          <w:bCs/>
          <w:sz w:val="24"/>
          <w:szCs w:val="24"/>
        </w:rPr>
        <w:t xml:space="preserve"> 8</w:t>
      </w:r>
      <w:r w:rsidR="00F84887" w:rsidRPr="00F67120">
        <w:rPr>
          <w:b/>
          <w:bCs/>
          <w:sz w:val="24"/>
          <w:szCs w:val="24"/>
        </w:rPr>
        <w:t>. Replacing</w:t>
      </w:r>
      <w:r w:rsidRPr="00F67120">
        <w:rPr>
          <w:b/>
          <w:bCs/>
          <w:sz w:val="24"/>
          <w:szCs w:val="24"/>
        </w:rPr>
        <w:t xml:space="preserve"> lead service lines or galvanized requiring replacement service lines.</w:t>
      </w:r>
    </w:p>
    <w:p w14:paraId="18B1435B" w14:textId="77777777" w:rsidR="00190E16" w:rsidRDefault="00190E16" w:rsidP="00190E16">
      <w:pPr>
        <w:pStyle w:val="BodyText"/>
        <w:ind w:right="38"/>
        <w:rPr>
          <w:rFonts w:ascii="Century Gothic" w:eastAsia="Century Gothic" w:hAnsi="Century Gothic" w:cs="Century Gothic"/>
        </w:rPr>
      </w:pPr>
    </w:p>
    <w:p w14:paraId="3C765B45" w14:textId="1108E705" w:rsidR="00190E16" w:rsidRPr="006A74B3" w:rsidRDefault="006A74B3" w:rsidP="00190E16">
      <w:pPr>
        <w:pStyle w:val="BodyText"/>
        <w:ind w:right="38"/>
        <w:rPr>
          <w:color w:val="000000" w:themeColor="text1"/>
        </w:rPr>
      </w:pPr>
      <w:r w:rsidRPr="006A74B3">
        <w:rPr>
          <w:color w:val="000000" w:themeColor="text1"/>
        </w:rPr>
        <w:t xml:space="preserve">If you replace your service lines, make sure to use filters for 6 months after </w:t>
      </w:r>
      <w:r w:rsidR="00725562">
        <w:rPr>
          <w:color w:val="000000" w:themeColor="text1"/>
        </w:rPr>
        <w:t xml:space="preserve">service line </w:t>
      </w:r>
      <w:r w:rsidRPr="006A74B3">
        <w:rPr>
          <w:color w:val="000000" w:themeColor="text1"/>
        </w:rPr>
        <w:t>replacement.</w:t>
      </w:r>
      <w:r w:rsidR="008E2ADC">
        <w:rPr>
          <w:color w:val="000000" w:themeColor="text1"/>
        </w:rPr>
        <w:t xml:space="preserve"> For questions on filters, contact your water system. </w:t>
      </w:r>
    </w:p>
    <w:p w14:paraId="22A7D83C" w14:textId="02999DA4" w:rsidR="00190E16" w:rsidRPr="00190E16" w:rsidRDefault="00190E16" w:rsidP="00190E16">
      <w:pPr>
        <w:pStyle w:val="BodyText"/>
        <w:ind w:right="38"/>
        <w:rPr>
          <w:rFonts w:ascii="Century Gothic" w:eastAsia="Century Gothic" w:hAnsi="Century Gothic" w:cs="Century Gothic"/>
        </w:rPr>
      </w:pPr>
      <w:r>
        <w:rPr>
          <w:rFonts w:ascii="Century Gothic" w:eastAsia="Century Gothic" w:hAnsi="Century Gothic" w:cs="Century Gothic"/>
        </w:rPr>
        <w:t xml:space="preserve">   </w:t>
      </w:r>
    </w:p>
    <w:p w14:paraId="093BE944" w14:textId="7A3B41CA" w:rsidR="0067028E" w:rsidRDefault="006C2DE4" w:rsidP="00390AB8">
      <w:pPr>
        <w:pStyle w:val="Heading1"/>
        <w:spacing w:before="103" w:line="269" w:lineRule="exact"/>
        <w:ind w:left="1045" w:right="6301"/>
        <w:jc w:val="left"/>
        <w:rPr>
          <w:b w:val="0"/>
        </w:rPr>
      </w:pPr>
      <w:r>
        <w:rPr>
          <w:b w:val="0"/>
        </w:rPr>
        <w:br w:type="column"/>
      </w:r>
      <w:r w:rsidR="00366AC5">
        <w:rPr>
          <w:b w:val="0"/>
        </w:rPr>
        <w:t>For information about potenti</w:t>
      </w:r>
      <w:r w:rsidR="0067028E">
        <w:rPr>
          <w:b w:val="0"/>
        </w:rPr>
        <w:t xml:space="preserve">al financial solutions to assist property owners with replacement of lead service lines, please contact </w:t>
      </w:r>
      <w:r w:rsidR="00114813">
        <w:rPr>
          <w:b w:val="0"/>
        </w:rPr>
        <w:t>your water system.</w:t>
      </w:r>
      <w:r w:rsidR="0067028E">
        <w:rPr>
          <w:b w:val="0"/>
        </w:rPr>
        <w:t xml:space="preserve"> </w:t>
      </w:r>
    </w:p>
    <w:p w14:paraId="1D939B1F" w14:textId="77777777" w:rsidR="00390AB8" w:rsidRDefault="00390AB8" w:rsidP="00390AB8">
      <w:pPr>
        <w:pStyle w:val="Heading1"/>
        <w:spacing w:before="103" w:line="269" w:lineRule="exact"/>
        <w:ind w:left="1045" w:right="6301"/>
        <w:jc w:val="left"/>
        <w:rPr>
          <w:b w:val="0"/>
        </w:rPr>
      </w:pPr>
    </w:p>
    <w:p w14:paraId="290989DE" w14:textId="4E5EDBC3" w:rsidR="0067028E" w:rsidRDefault="0067028E" w:rsidP="00144731">
      <w:pPr>
        <w:pStyle w:val="Heading1"/>
        <w:spacing w:before="103" w:line="269" w:lineRule="exact"/>
        <w:ind w:left="1045" w:right="6301"/>
        <w:jc w:val="left"/>
        <w:rPr>
          <w:b w:val="0"/>
        </w:rPr>
      </w:pPr>
      <w:r>
        <w:rPr>
          <w:b w:val="0"/>
        </w:rPr>
        <w:t xml:space="preserve">For more information on reducing lead exposure from your drinking water and the health effects of lead, visit EPA’s website at </w:t>
      </w:r>
      <w:hyperlink r:id="rId9" w:history="1">
        <w:r w:rsidRPr="002C5F2A">
          <w:rPr>
            <w:rStyle w:val="Hyperlink"/>
            <w:b w:val="0"/>
          </w:rPr>
          <w:t>http://www.epa.gov/</w:t>
        </w:r>
      </w:hyperlink>
      <w:r>
        <w:rPr>
          <w:b w:val="0"/>
        </w:rPr>
        <w:t xml:space="preserve">lead </w:t>
      </w:r>
    </w:p>
    <w:p w14:paraId="147D1123" w14:textId="08C9176E" w:rsidR="00114813" w:rsidRDefault="00114813" w:rsidP="00114813">
      <w:pPr>
        <w:pStyle w:val="Heading1"/>
        <w:spacing w:before="103" w:line="269" w:lineRule="exact"/>
        <w:ind w:left="1045" w:right="6301" w:firstLine="395"/>
        <w:jc w:val="left"/>
        <w:rPr>
          <w:b w:val="0"/>
        </w:rPr>
      </w:pPr>
      <w:r>
        <w:rPr>
          <w:b w:val="0"/>
        </w:rPr>
        <w:t xml:space="preserve">or visit </w:t>
      </w:r>
    </w:p>
    <w:p w14:paraId="7E343C05" w14:textId="32BB9399" w:rsidR="00114813" w:rsidRDefault="00114813" w:rsidP="00114813">
      <w:pPr>
        <w:pStyle w:val="Heading1"/>
        <w:spacing w:before="103" w:line="269" w:lineRule="exact"/>
        <w:ind w:left="1045" w:right="6301"/>
        <w:jc w:val="left"/>
        <w:rPr>
          <w:b w:val="0"/>
        </w:rPr>
      </w:pPr>
      <w:r>
        <w:rPr>
          <w:b w:val="0"/>
        </w:rPr>
        <w:t xml:space="preserve">KDHE’s website at </w:t>
      </w:r>
      <w:hyperlink r:id="rId10" w:history="1">
        <w:r w:rsidRPr="001A677E">
          <w:rPr>
            <w:rStyle w:val="Hyperlink"/>
            <w:b w:val="0"/>
          </w:rPr>
          <w:t>www.kdheks.gov/water</w:t>
        </w:r>
      </w:hyperlink>
      <w:r>
        <w:rPr>
          <w:b w:val="0"/>
        </w:rPr>
        <w:t xml:space="preserve"> </w:t>
      </w:r>
    </w:p>
    <w:p w14:paraId="01AB26E1" w14:textId="77777777" w:rsidR="00114813" w:rsidRDefault="00114813" w:rsidP="0067028E">
      <w:pPr>
        <w:pStyle w:val="Heading1"/>
        <w:spacing w:before="103" w:line="269" w:lineRule="exact"/>
        <w:ind w:left="1045" w:right="6301"/>
        <w:jc w:val="left"/>
        <w:rPr>
          <w:rFonts w:ascii="Century Gothic"/>
          <w:b w:val="0"/>
        </w:rPr>
      </w:pPr>
    </w:p>
    <w:p w14:paraId="3B66DFF8" w14:textId="77777777" w:rsidR="00725562" w:rsidRPr="00D85950" w:rsidRDefault="00725562" w:rsidP="00725562">
      <w:pPr>
        <w:pStyle w:val="Heading1"/>
        <w:spacing w:before="103" w:line="269" w:lineRule="exact"/>
        <w:ind w:left="630" w:right="6301"/>
      </w:pPr>
      <w:r w:rsidRPr="00D85950">
        <w:t>POSSIBLE OTHER     SOURCES OF LEAD EXPOSURE</w:t>
      </w:r>
    </w:p>
    <w:p w14:paraId="770F616D" w14:textId="77777777" w:rsidR="00725562" w:rsidRDefault="00725562" w:rsidP="00725562">
      <w:pPr>
        <w:pStyle w:val="Heading1"/>
        <w:spacing w:before="103" w:line="269" w:lineRule="exact"/>
        <w:ind w:left="450" w:right="5290"/>
        <w:jc w:val="left"/>
        <w:rPr>
          <w:b w:val="0"/>
        </w:rPr>
      </w:pPr>
      <w:r w:rsidRPr="000D5631">
        <w:rPr>
          <w:b w:val="0"/>
        </w:rPr>
        <w:t xml:space="preserve">Lead is a common metal found in the environment. Drinking water is </w:t>
      </w:r>
      <w:r>
        <w:rPr>
          <w:b w:val="0"/>
        </w:rPr>
        <w:t xml:space="preserve">only </w:t>
      </w:r>
      <w:r w:rsidRPr="000D5631">
        <w:rPr>
          <w:b w:val="0"/>
        </w:rPr>
        <w:t>one possible source of lead exposure. The main sources of lead exposure are lead-based paint and lead-contaminated dust or soil, and some plumbing materials. In addition, lead can be found in certain types of pottery, pewter, brass fixtures, food, and cosmetics. Other sources include exposure in the workplace and exposure from certain hobbies (lead can be carried on clothing or shoes). Lead is found in some toys, some playground equipment, and some children's metal jewelry.</w:t>
      </w:r>
    </w:p>
    <w:p w14:paraId="5D64FB6D" w14:textId="77777777" w:rsidR="00D87967" w:rsidRDefault="00D87967">
      <w:pPr>
        <w:pStyle w:val="BodyText"/>
        <w:rPr>
          <w:b/>
          <w:sz w:val="24"/>
        </w:rPr>
      </w:pPr>
    </w:p>
    <w:p w14:paraId="060E6B7A" w14:textId="77777777" w:rsidR="00D87967" w:rsidRDefault="00D87967">
      <w:pPr>
        <w:pStyle w:val="BodyText"/>
        <w:rPr>
          <w:b/>
          <w:sz w:val="24"/>
        </w:rPr>
      </w:pPr>
    </w:p>
    <w:p w14:paraId="49EB864E" w14:textId="4FAED1BB" w:rsidR="00D87967" w:rsidRDefault="00D87967">
      <w:pPr>
        <w:pStyle w:val="Heading1"/>
        <w:ind w:right="5606"/>
        <w:jc w:val="left"/>
      </w:pPr>
    </w:p>
    <w:sectPr w:rsidR="00D87967">
      <w:type w:val="continuous"/>
      <w:pgSz w:w="15840" w:h="12240" w:orient="landscape"/>
      <w:pgMar w:top="460" w:right="260" w:bottom="280" w:left="240" w:header="720" w:footer="720" w:gutter="0"/>
      <w:cols w:num="2" w:space="720" w:equalWidth="0">
        <w:col w:w="4695" w:space="585"/>
        <w:col w:w="100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E6FA0"/>
    <w:multiLevelType w:val="hybridMultilevel"/>
    <w:tmpl w:val="7FF4233E"/>
    <w:lvl w:ilvl="0" w:tplc="0409000F">
      <w:start w:val="1"/>
      <w:numFmt w:val="decimal"/>
      <w:lvlText w:val="%1."/>
      <w:lvlJc w:val="left"/>
      <w:pPr>
        <w:ind w:left="1080" w:hanging="360"/>
        <w:jc w:val="right"/>
      </w:pPr>
      <w:rPr>
        <w:rFonts w:hint="default"/>
        <w:w w:val="100"/>
        <w:lang w:val="en-US" w:eastAsia="en-US" w:bidi="en-US"/>
      </w:rPr>
    </w:lvl>
    <w:lvl w:ilvl="1" w:tplc="8ABA81F8">
      <w:numFmt w:val="bullet"/>
      <w:lvlText w:val="•"/>
      <w:lvlJc w:val="left"/>
      <w:pPr>
        <w:ind w:left="1469" w:hanging="360"/>
      </w:pPr>
      <w:rPr>
        <w:rFonts w:hint="default"/>
        <w:lang w:val="en-US" w:eastAsia="en-US" w:bidi="en-US"/>
      </w:rPr>
    </w:lvl>
    <w:lvl w:ilvl="2" w:tplc="7E46DDE6">
      <w:numFmt w:val="bullet"/>
      <w:lvlText w:val="•"/>
      <w:lvlJc w:val="left"/>
      <w:pPr>
        <w:ind w:left="1899" w:hanging="360"/>
      </w:pPr>
      <w:rPr>
        <w:rFonts w:hint="default"/>
        <w:lang w:val="en-US" w:eastAsia="en-US" w:bidi="en-US"/>
      </w:rPr>
    </w:lvl>
    <w:lvl w:ilvl="3" w:tplc="5B7622A4">
      <w:numFmt w:val="bullet"/>
      <w:lvlText w:val="•"/>
      <w:lvlJc w:val="left"/>
      <w:pPr>
        <w:ind w:left="2328" w:hanging="360"/>
      </w:pPr>
      <w:rPr>
        <w:rFonts w:hint="default"/>
        <w:lang w:val="en-US" w:eastAsia="en-US" w:bidi="en-US"/>
      </w:rPr>
    </w:lvl>
    <w:lvl w:ilvl="4" w:tplc="3A5C4B90">
      <w:numFmt w:val="bullet"/>
      <w:lvlText w:val="•"/>
      <w:lvlJc w:val="left"/>
      <w:pPr>
        <w:ind w:left="2758" w:hanging="360"/>
      </w:pPr>
      <w:rPr>
        <w:rFonts w:hint="default"/>
        <w:lang w:val="en-US" w:eastAsia="en-US" w:bidi="en-US"/>
      </w:rPr>
    </w:lvl>
    <w:lvl w:ilvl="5" w:tplc="5F2A3F04">
      <w:numFmt w:val="bullet"/>
      <w:lvlText w:val="•"/>
      <w:lvlJc w:val="left"/>
      <w:pPr>
        <w:ind w:left="3187" w:hanging="360"/>
      </w:pPr>
      <w:rPr>
        <w:rFonts w:hint="default"/>
        <w:lang w:val="en-US" w:eastAsia="en-US" w:bidi="en-US"/>
      </w:rPr>
    </w:lvl>
    <w:lvl w:ilvl="6" w:tplc="F71C9A02">
      <w:numFmt w:val="bullet"/>
      <w:lvlText w:val="•"/>
      <w:lvlJc w:val="left"/>
      <w:pPr>
        <w:ind w:left="3617" w:hanging="360"/>
      </w:pPr>
      <w:rPr>
        <w:rFonts w:hint="default"/>
        <w:lang w:val="en-US" w:eastAsia="en-US" w:bidi="en-US"/>
      </w:rPr>
    </w:lvl>
    <w:lvl w:ilvl="7" w:tplc="D17E4638">
      <w:numFmt w:val="bullet"/>
      <w:lvlText w:val="•"/>
      <w:lvlJc w:val="left"/>
      <w:pPr>
        <w:ind w:left="4046" w:hanging="360"/>
      </w:pPr>
      <w:rPr>
        <w:rFonts w:hint="default"/>
        <w:lang w:val="en-US" w:eastAsia="en-US" w:bidi="en-US"/>
      </w:rPr>
    </w:lvl>
    <w:lvl w:ilvl="8" w:tplc="376ED00C">
      <w:numFmt w:val="bullet"/>
      <w:lvlText w:val="•"/>
      <w:lvlJc w:val="left"/>
      <w:pPr>
        <w:ind w:left="4476" w:hanging="360"/>
      </w:pPr>
      <w:rPr>
        <w:rFonts w:hint="default"/>
        <w:lang w:val="en-US" w:eastAsia="en-US" w:bidi="en-US"/>
      </w:rPr>
    </w:lvl>
  </w:abstractNum>
  <w:abstractNum w:abstractNumId="1" w15:restartNumberingAfterBreak="0">
    <w:nsid w:val="0BB53D65"/>
    <w:multiLevelType w:val="hybridMultilevel"/>
    <w:tmpl w:val="72EC4A7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9C0986"/>
    <w:multiLevelType w:val="hybridMultilevel"/>
    <w:tmpl w:val="F46C9556"/>
    <w:lvl w:ilvl="0" w:tplc="6B982C66">
      <w:start w:val="1"/>
      <w:numFmt w:val="decimal"/>
      <w:lvlText w:val="%1."/>
      <w:lvlJc w:val="left"/>
      <w:pPr>
        <w:ind w:left="530" w:hanging="361"/>
      </w:pPr>
      <w:rPr>
        <w:rFonts w:ascii="Garamond" w:eastAsia="Garamond" w:hAnsi="Garamond" w:cs="Garamond" w:hint="default"/>
        <w:spacing w:val="-1"/>
        <w:w w:val="100"/>
        <w:sz w:val="22"/>
        <w:szCs w:val="22"/>
        <w:lang w:val="en-US" w:eastAsia="en-US" w:bidi="en-US"/>
      </w:rPr>
    </w:lvl>
    <w:lvl w:ilvl="1" w:tplc="AC04A696">
      <w:numFmt w:val="bullet"/>
      <w:lvlText w:val="•"/>
      <w:lvlJc w:val="left"/>
      <w:pPr>
        <w:ind w:left="951" w:hanging="361"/>
      </w:pPr>
      <w:rPr>
        <w:rFonts w:hint="default"/>
        <w:lang w:val="en-US" w:eastAsia="en-US" w:bidi="en-US"/>
      </w:rPr>
    </w:lvl>
    <w:lvl w:ilvl="2" w:tplc="6D16512A">
      <w:numFmt w:val="bullet"/>
      <w:lvlText w:val="•"/>
      <w:lvlJc w:val="left"/>
      <w:pPr>
        <w:ind w:left="1362" w:hanging="361"/>
      </w:pPr>
      <w:rPr>
        <w:rFonts w:hint="default"/>
        <w:lang w:val="en-US" w:eastAsia="en-US" w:bidi="en-US"/>
      </w:rPr>
    </w:lvl>
    <w:lvl w:ilvl="3" w:tplc="1FD218A4">
      <w:numFmt w:val="bullet"/>
      <w:lvlText w:val="•"/>
      <w:lvlJc w:val="left"/>
      <w:pPr>
        <w:ind w:left="1773" w:hanging="361"/>
      </w:pPr>
      <w:rPr>
        <w:rFonts w:hint="default"/>
        <w:lang w:val="en-US" w:eastAsia="en-US" w:bidi="en-US"/>
      </w:rPr>
    </w:lvl>
    <w:lvl w:ilvl="4" w:tplc="914A58D2">
      <w:numFmt w:val="bullet"/>
      <w:lvlText w:val="•"/>
      <w:lvlJc w:val="left"/>
      <w:pPr>
        <w:ind w:left="2184" w:hanging="361"/>
      </w:pPr>
      <w:rPr>
        <w:rFonts w:hint="default"/>
        <w:lang w:val="en-US" w:eastAsia="en-US" w:bidi="en-US"/>
      </w:rPr>
    </w:lvl>
    <w:lvl w:ilvl="5" w:tplc="C834FEE8">
      <w:numFmt w:val="bullet"/>
      <w:lvlText w:val="•"/>
      <w:lvlJc w:val="left"/>
      <w:pPr>
        <w:ind w:left="2596" w:hanging="361"/>
      </w:pPr>
      <w:rPr>
        <w:rFonts w:hint="default"/>
        <w:lang w:val="en-US" w:eastAsia="en-US" w:bidi="en-US"/>
      </w:rPr>
    </w:lvl>
    <w:lvl w:ilvl="6" w:tplc="CC2EAF72">
      <w:numFmt w:val="bullet"/>
      <w:lvlText w:val="•"/>
      <w:lvlJc w:val="left"/>
      <w:pPr>
        <w:ind w:left="3007" w:hanging="361"/>
      </w:pPr>
      <w:rPr>
        <w:rFonts w:hint="default"/>
        <w:lang w:val="en-US" w:eastAsia="en-US" w:bidi="en-US"/>
      </w:rPr>
    </w:lvl>
    <w:lvl w:ilvl="7" w:tplc="269203B2">
      <w:numFmt w:val="bullet"/>
      <w:lvlText w:val="•"/>
      <w:lvlJc w:val="left"/>
      <w:pPr>
        <w:ind w:left="3418" w:hanging="361"/>
      </w:pPr>
      <w:rPr>
        <w:rFonts w:hint="default"/>
        <w:lang w:val="en-US" w:eastAsia="en-US" w:bidi="en-US"/>
      </w:rPr>
    </w:lvl>
    <w:lvl w:ilvl="8" w:tplc="08C822D4">
      <w:numFmt w:val="bullet"/>
      <w:lvlText w:val="•"/>
      <w:lvlJc w:val="left"/>
      <w:pPr>
        <w:ind w:left="3829" w:hanging="361"/>
      </w:pPr>
      <w:rPr>
        <w:rFonts w:hint="default"/>
        <w:lang w:val="en-US" w:eastAsia="en-US" w:bidi="en-US"/>
      </w:rPr>
    </w:lvl>
  </w:abstractNum>
  <w:abstractNum w:abstractNumId="3" w15:restartNumberingAfterBreak="0">
    <w:nsid w:val="206B5417"/>
    <w:multiLevelType w:val="hybridMultilevel"/>
    <w:tmpl w:val="A2C284BE"/>
    <w:lvl w:ilvl="0" w:tplc="969EB34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2186B"/>
    <w:multiLevelType w:val="hybridMultilevel"/>
    <w:tmpl w:val="46BAA39C"/>
    <w:lvl w:ilvl="0" w:tplc="38C8CBD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8433DC"/>
    <w:multiLevelType w:val="hybridMultilevel"/>
    <w:tmpl w:val="DFAED0D0"/>
    <w:lvl w:ilvl="0" w:tplc="D6A8A10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F56525"/>
    <w:multiLevelType w:val="hybridMultilevel"/>
    <w:tmpl w:val="D1E243AA"/>
    <w:lvl w:ilvl="0" w:tplc="D9ECAEA8">
      <w:start w:val="5"/>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22240B"/>
    <w:multiLevelType w:val="hybridMultilevel"/>
    <w:tmpl w:val="8F7C00E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637700"/>
    <w:multiLevelType w:val="multilevel"/>
    <w:tmpl w:val="2DA6865C"/>
    <w:styleLink w:val="CurrentList1"/>
    <w:lvl w:ilvl="0">
      <w:start w:val="1"/>
      <w:numFmt w:val="decimal"/>
      <w:lvlText w:val="%1."/>
      <w:lvlJc w:val="left"/>
      <w:pPr>
        <w:ind w:left="1080" w:hanging="360"/>
        <w:jc w:val="right"/>
      </w:pPr>
      <w:rPr>
        <w:rFonts w:hint="default"/>
        <w:w w:val="100"/>
        <w:lang w:val="en-US" w:eastAsia="en-US" w:bidi="en-US"/>
      </w:rPr>
    </w:lvl>
    <w:lvl w:ilvl="1">
      <w:numFmt w:val="bullet"/>
      <w:lvlText w:val="•"/>
      <w:lvlJc w:val="left"/>
      <w:pPr>
        <w:ind w:left="1469" w:hanging="360"/>
      </w:pPr>
      <w:rPr>
        <w:rFonts w:hint="default"/>
        <w:lang w:val="en-US" w:eastAsia="en-US" w:bidi="en-US"/>
      </w:rPr>
    </w:lvl>
    <w:lvl w:ilvl="2">
      <w:numFmt w:val="bullet"/>
      <w:lvlText w:val="•"/>
      <w:lvlJc w:val="left"/>
      <w:pPr>
        <w:ind w:left="1899" w:hanging="360"/>
      </w:pPr>
      <w:rPr>
        <w:rFonts w:hint="default"/>
        <w:lang w:val="en-US" w:eastAsia="en-US" w:bidi="en-US"/>
      </w:rPr>
    </w:lvl>
    <w:lvl w:ilvl="3">
      <w:numFmt w:val="bullet"/>
      <w:lvlText w:val="•"/>
      <w:lvlJc w:val="left"/>
      <w:pPr>
        <w:ind w:left="2328" w:hanging="360"/>
      </w:pPr>
      <w:rPr>
        <w:rFonts w:hint="default"/>
        <w:lang w:val="en-US" w:eastAsia="en-US" w:bidi="en-US"/>
      </w:rPr>
    </w:lvl>
    <w:lvl w:ilvl="4">
      <w:numFmt w:val="bullet"/>
      <w:lvlText w:val="•"/>
      <w:lvlJc w:val="left"/>
      <w:pPr>
        <w:ind w:left="2758" w:hanging="360"/>
      </w:pPr>
      <w:rPr>
        <w:rFonts w:hint="default"/>
        <w:lang w:val="en-US" w:eastAsia="en-US" w:bidi="en-US"/>
      </w:rPr>
    </w:lvl>
    <w:lvl w:ilvl="5">
      <w:numFmt w:val="bullet"/>
      <w:lvlText w:val="•"/>
      <w:lvlJc w:val="left"/>
      <w:pPr>
        <w:ind w:left="3187" w:hanging="360"/>
      </w:pPr>
      <w:rPr>
        <w:rFonts w:hint="default"/>
        <w:lang w:val="en-US" w:eastAsia="en-US" w:bidi="en-US"/>
      </w:rPr>
    </w:lvl>
    <w:lvl w:ilvl="6">
      <w:numFmt w:val="bullet"/>
      <w:lvlText w:val="•"/>
      <w:lvlJc w:val="left"/>
      <w:pPr>
        <w:ind w:left="3617" w:hanging="360"/>
      </w:pPr>
      <w:rPr>
        <w:rFonts w:hint="default"/>
        <w:lang w:val="en-US" w:eastAsia="en-US" w:bidi="en-US"/>
      </w:rPr>
    </w:lvl>
    <w:lvl w:ilvl="7">
      <w:numFmt w:val="bullet"/>
      <w:lvlText w:val="•"/>
      <w:lvlJc w:val="left"/>
      <w:pPr>
        <w:ind w:left="4046" w:hanging="360"/>
      </w:pPr>
      <w:rPr>
        <w:rFonts w:hint="default"/>
        <w:lang w:val="en-US" w:eastAsia="en-US" w:bidi="en-US"/>
      </w:rPr>
    </w:lvl>
    <w:lvl w:ilvl="8">
      <w:numFmt w:val="bullet"/>
      <w:lvlText w:val="•"/>
      <w:lvlJc w:val="left"/>
      <w:pPr>
        <w:ind w:left="4476" w:hanging="360"/>
      </w:pPr>
      <w:rPr>
        <w:rFonts w:hint="default"/>
        <w:lang w:val="en-US" w:eastAsia="en-US" w:bidi="en-US"/>
      </w:rPr>
    </w:lvl>
  </w:abstractNum>
  <w:abstractNum w:abstractNumId="9" w15:restartNumberingAfterBreak="0">
    <w:nsid w:val="72DE74A2"/>
    <w:multiLevelType w:val="hybridMultilevel"/>
    <w:tmpl w:val="8BC81178"/>
    <w:lvl w:ilvl="0" w:tplc="9BCC5A4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F6DD7"/>
    <w:multiLevelType w:val="hybridMultilevel"/>
    <w:tmpl w:val="FCAE6A36"/>
    <w:lvl w:ilvl="0" w:tplc="45E48C6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3891594">
    <w:abstractNumId w:val="2"/>
  </w:num>
  <w:num w:numId="2" w16cid:durableId="946346677">
    <w:abstractNumId w:val="0"/>
  </w:num>
  <w:num w:numId="3" w16cid:durableId="2016691775">
    <w:abstractNumId w:val="10"/>
  </w:num>
  <w:num w:numId="4" w16cid:durableId="1204757211">
    <w:abstractNumId w:val="5"/>
  </w:num>
  <w:num w:numId="5" w16cid:durableId="8333503">
    <w:abstractNumId w:val="8"/>
  </w:num>
  <w:num w:numId="6" w16cid:durableId="2045134854">
    <w:abstractNumId w:val="3"/>
  </w:num>
  <w:num w:numId="7" w16cid:durableId="530342390">
    <w:abstractNumId w:val="6"/>
  </w:num>
  <w:num w:numId="8" w16cid:durableId="276377701">
    <w:abstractNumId w:val="9"/>
  </w:num>
  <w:num w:numId="9" w16cid:durableId="309604241">
    <w:abstractNumId w:val="4"/>
  </w:num>
  <w:num w:numId="10" w16cid:durableId="1876232987">
    <w:abstractNumId w:val="1"/>
  </w:num>
  <w:num w:numId="11" w16cid:durableId="201877391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thy Tucker-Vogel [KDHE]">
    <w15:presenceInfo w15:providerId="AD" w15:userId="S::Cathy.Tucker-Vogel@kdhe.ks.gov::7da87d22-f98b-49a9-8da0-b0c9e540a0a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967"/>
    <w:rsid w:val="00000515"/>
    <w:rsid w:val="000569E3"/>
    <w:rsid w:val="00075709"/>
    <w:rsid w:val="00087668"/>
    <w:rsid w:val="000C1236"/>
    <w:rsid w:val="000D09D8"/>
    <w:rsid w:val="000E7CDB"/>
    <w:rsid w:val="00114813"/>
    <w:rsid w:val="00144731"/>
    <w:rsid w:val="00190E16"/>
    <w:rsid w:val="00233DDE"/>
    <w:rsid w:val="00252EDC"/>
    <w:rsid w:val="002813C7"/>
    <w:rsid w:val="00292A10"/>
    <w:rsid w:val="002B13AD"/>
    <w:rsid w:val="0032384E"/>
    <w:rsid w:val="00324F28"/>
    <w:rsid w:val="00366AC5"/>
    <w:rsid w:val="00390AB8"/>
    <w:rsid w:val="00395C11"/>
    <w:rsid w:val="003C02C0"/>
    <w:rsid w:val="003C0B2B"/>
    <w:rsid w:val="003C26A5"/>
    <w:rsid w:val="003D7907"/>
    <w:rsid w:val="003F5723"/>
    <w:rsid w:val="003F790C"/>
    <w:rsid w:val="00426CCE"/>
    <w:rsid w:val="00463977"/>
    <w:rsid w:val="004A571E"/>
    <w:rsid w:val="004F49D6"/>
    <w:rsid w:val="0053788C"/>
    <w:rsid w:val="00563D0B"/>
    <w:rsid w:val="0057655C"/>
    <w:rsid w:val="00590F21"/>
    <w:rsid w:val="005B0959"/>
    <w:rsid w:val="005C4A3E"/>
    <w:rsid w:val="005D7CEA"/>
    <w:rsid w:val="0067028E"/>
    <w:rsid w:val="006755C2"/>
    <w:rsid w:val="006A74B3"/>
    <w:rsid w:val="006C2DE4"/>
    <w:rsid w:val="00711C26"/>
    <w:rsid w:val="00712DEE"/>
    <w:rsid w:val="00725562"/>
    <w:rsid w:val="00772F22"/>
    <w:rsid w:val="007D632C"/>
    <w:rsid w:val="007D6696"/>
    <w:rsid w:val="008B6E94"/>
    <w:rsid w:val="008B7E5A"/>
    <w:rsid w:val="008E2ADC"/>
    <w:rsid w:val="00921E53"/>
    <w:rsid w:val="009F1158"/>
    <w:rsid w:val="00A93D3F"/>
    <w:rsid w:val="00AA622C"/>
    <w:rsid w:val="00BF4960"/>
    <w:rsid w:val="00CD7120"/>
    <w:rsid w:val="00D00D2D"/>
    <w:rsid w:val="00D84E98"/>
    <w:rsid w:val="00D85950"/>
    <w:rsid w:val="00D87967"/>
    <w:rsid w:val="00E55853"/>
    <w:rsid w:val="00F613C6"/>
    <w:rsid w:val="00F67120"/>
    <w:rsid w:val="00F84887"/>
    <w:rsid w:val="00F9386B"/>
    <w:rsid w:val="00FB1674"/>
    <w:rsid w:val="00FF3AC4"/>
    <w:rsid w:val="00FF49A5"/>
    <w:rsid w:val="00FF6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828A8"/>
  <w15:docId w15:val="{231BEC56-A44F-4F73-872E-AAFE4FF6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lang w:bidi="en-US"/>
    </w:rPr>
  </w:style>
  <w:style w:type="paragraph" w:styleId="Heading1">
    <w:name w:val="heading 1"/>
    <w:basedOn w:val="Normal"/>
    <w:uiPriority w:val="9"/>
    <w:qFormat/>
    <w:pPr>
      <w:ind w:left="120" w:right="907"/>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35" w:hanging="361"/>
    </w:pPr>
    <w:rPr>
      <w:rFonts w:ascii="Century Gothic" w:eastAsia="Century Gothic" w:hAnsi="Century Gothic" w:cs="Century Gothic"/>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67028E"/>
    <w:rPr>
      <w:color w:val="0000FF" w:themeColor="hyperlink"/>
      <w:u w:val="single"/>
    </w:rPr>
  </w:style>
  <w:style w:type="character" w:styleId="UnresolvedMention">
    <w:name w:val="Unresolved Mention"/>
    <w:basedOn w:val="DefaultParagraphFont"/>
    <w:uiPriority w:val="99"/>
    <w:semiHidden/>
    <w:unhideWhenUsed/>
    <w:rsid w:val="0067028E"/>
    <w:rPr>
      <w:color w:val="605E5C"/>
      <w:shd w:val="clear" w:color="auto" w:fill="E1DFDD"/>
    </w:rPr>
  </w:style>
  <w:style w:type="numbering" w:customStyle="1" w:styleId="CurrentList1">
    <w:name w:val="Current List1"/>
    <w:uiPriority w:val="99"/>
    <w:rsid w:val="00F67120"/>
    <w:pPr>
      <w:numPr>
        <w:numId w:val="5"/>
      </w:numPr>
    </w:pPr>
  </w:style>
  <w:style w:type="paragraph" w:styleId="Revision">
    <w:name w:val="Revision"/>
    <w:hidden/>
    <w:uiPriority w:val="99"/>
    <w:semiHidden/>
    <w:rsid w:val="00E55853"/>
    <w:pPr>
      <w:widowControl/>
      <w:autoSpaceDE/>
      <w:autoSpaceDN/>
    </w:pPr>
    <w:rPr>
      <w:rFonts w:ascii="Garamond" w:eastAsia="Garamond" w:hAnsi="Garamond" w:cs="Garamond"/>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4486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www.kdheks.gov/water" TargetMode="External"/><Relationship Id="rId4" Type="http://schemas.openxmlformats.org/officeDocument/2006/relationships/webSettings" Target="webSettings.xml"/><Relationship Id="rId9" Type="http://schemas.openxmlformats.org/officeDocument/2006/relationships/hyperlink" Target="http://www.e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722</Words>
  <Characters>3632</Characters>
  <Application>Microsoft Office Word</Application>
  <DocSecurity>0</DocSecurity>
  <Lines>899</Lines>
  <Paragraphs>29</Paragraphs>
  <ScaleCrop>false</ScaleCrop>
  <HeadingPairs>
    <vt:vector size="2" baseType="variant">
      <vt:variant>
        <vt:lpstr>Title</vt:lpstr>
      </vt:variant>
      <vt:variant>
        <vt:i4>1</vt:i4>
      </vt:variant>
    </vt:vector>
  </HeadingPairs>
  <TitlesOfParts>
    <vt:vector size="1" baseType="lpstr">
      <vt:lpstr>Lead Public Education Required Brochure Template for Community Water Systems</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 Public Education Required Brochure Template for Community Water Systems</dc:title>
  <dc:subject/>
  <dc:creator>The Cadmus Group Inc</dc:creator>
  <cp:keywords/>
  <dc:description/>
  <cp:lastModifiedBy>Cindy Jaro</cp:lastModifiedBy>
  <cp:revision>11</cp:revision>
  <cp:lastPrinted>2025-10-24T23:00:00Z</cp:lastPrinted>
  <dcterms:created xsi:type="dcterms:W3CDTF">2024-09-24T14:28:00Z</dcterms:created>
  <dcterms:modified xsi:type="dcterms:W3CDTF">2025-10-25T03:22:00Z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2015-10-16T00:00:00Z</vt:filetime>
  </property>
  <property fmtid="{D5CDD505-2E9C-101B-9397-08002B2CF9AE}" pid="3" name="Creator">
    <vt:lpwstr>Acrobat PDFMaker 11 for Word</vt:lpwstr>
  </property>
  <property fmtid="{D5CDD505-2E9C-101B-9397-08002B2CF9AE}" pid="4" name="LastSaved">
    <vt:filetime>2023-05-03T00:00:00Z</vt:filetime>
  </property>
</Properties>
</file>